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7AF" w:rsidRDefault="000517AF" w:rsidP="00F04E3A">
      <w:pPr>
        <w:jc w:val="center"/>
        <w:rPr>
          <w:rFonts w:ascii="Palatino" w:hAnsi="Palatino"/>
          <w:b/>
        </w:rPr>
      </w:pPr>
      <w:r>
        <w:rPr>
          <w:rFonts w:ascii="Palatino" w:hAnsi="Palatino"/>
          <w:b/>
        </w:rPr>
        <w:t>DRAFT</w:t>
      </w:r>
    </w:p>
    <w:p w:rsidR="00F04E3A" w:rsidRDefault="00F04E3A" w:rsidP="00F04E3A">
      <w:pPr>
        <w:jc w:val="center"/>
        <w:rPr>
          <w:rFonts w:ascii="Palatino" w:hAnsi="Palatino"/>
          <w:b/>
        </w:rPr>
      </w:pPr>
      <w:r>
        <w:rPr>
          <w:rFonts w:ascii="Palatino" w:hAnsi="Palatino"/>
          <w:b/>
        </w:rPr>
        <w:t>Special Event Facility Ordinance Amendment</w:t>
      </w:r>
    </w:p>
    <w:p w:rsidR="00F04E3A" w:rsidRDefault="00F04E3A" w:rsidP="00F04E3A">
      <w:pPr>
        <w:jc w:val="center"/>
        <w:rPr>
          <w:rFonts w:ascii="Palatino" w:hAnsi="Palatino"/>
          <w:b/>
        </w:rPr>
      </w:pPr>
    </w:p>
    <w:p w:rsidR="00F04E3A" w:rsidRDefault="00F04E3A" w:rsidP="00F04E3A">
      <w:pPr>
        <w:jc w:val="center"/>
        <w:rPr>
          <w:rFonts w:ascii="Palatino" w:hAnsi="Palatino"/>
          <w:b/>
        </w:rPr>
      </w:pPr>
    </w:p>
    <w:p w:rsidR="00F04E3A" w:rsidRDefault="00F04E3A" w:rsidP="00F04E3A">
      <w:pPr>
        <w:jc w:val="both"/>
        <w:outlineLvl w:val="0"/>
      </w:pPr>
      <w:r>
        <w:rPr>
          <w:b/>
          <w:sz w:val="28"/>
        </w:rPr>
        <w:t>SEC. 19-1-3.  DEFINITIONS</w:t>
      </w:r>
      <w:r w:rsidR="00135CAD">
        <w:rPr>
          <w:b/>
          <w:sz w:val="28"/>
        </w:rPr>
        <w:fldChar w:fldCharType="begin"/>
      </w:r>
      <w:r>
        <w:instrText xml:space="preserve"> TC "</w:instrText>
      </w:r>
      <w:r w:rsidRPr="003611CE">
        <w:rPr>
          <w:b/>
          <w:sz w:val="28"/>
        </w:rPr>
        <w:instrText>SEC. 19-1-3.  DEFINITIONS</w:instrText>
      </w:r>
      <w:r>
        <w:instrText xml:space="preserve">" \f C \l "2" </w:instrText>
      </w:r>
      <w:r w:rsidR="00135CAD">
        <w:rPr>
          <w:b/>
          <w:sz w:val="28"/>
        </w:rPr>
        <w:fldChar w:fldCharType="end"/>
      </w:r>
      <w:r>
        <w:rPr>
          <w:sz w:val="28"/>
        </w:rPr>
        <w:t xml:space="preserve">  </w:t>
      </w:r>
    </w:p>
    <w:p w:rsidR="00F04E3A" w:rsidRDefault="00F04E3A" w:rsidP="00F04E3A">
      <w:pPr>
        <w:jc w:val="both"/>
      </w:pPr>
    </w:p>
    <w:p w:rsidR="00F04E3A" w:rsidRDefault="00F04E3A" w:rsidP="00F04E3A">
      <w:pPr>
        <w:jc w:val="both"/>
      </w:pPr>
      <w:r>
        <w:t>For the purposes of this Ordinance, the following terms, words, and phrases shall have the meanings given herein.  All words not defined herein shall carry their customary and usual meanings.  Words used in the present tense shall include the future tense.  Words used in the singular shall include the plural.  Where so indicated by the text, these definitions also include substantive regulations.  Where reference is made to Town or State laws, ordinances, or regulations, each reference to a particular law, regulation, or section shall include all amendments and successor sections.</w:t>
      </w:r>
    </w:p>
    <w:p w:rsidR="00F04E3A" w:rsidRDefault="00F04E3A" w:rsidP="00F04E3A">
      <w:pPr>
        <w:rPr>
          <w:rFonts w:ascii="Palatino" w:hAnsi="Palatino"/>
          <w:b/>
        </w:rPr>
      </w:pPr>
    </w:p>
    <w:p w:rsidR="00F04E3A" w:rsidRPr="00F04E3A" w:rsidRDefault="00F04E3A" w:rsidP="00F04E3A">
      <w:pPr>
        <w:rPr>
          <w:rFonts w:ascii="Palatino" w:hAnsi="Palatino"/>
          <w:rPrChange w:id="0" w:author="Cape Elizabeth Tech Dept" w:date="2014-06-20T10:44:00Z">
            <w:rPr>
              <w:rFonts w:ascii="Palatino" w:hAnsi="Palatino"/>
              <w:b/>
            </w:rPr>
          </w:rPrChange>
        </w:rPr>
      </w:pPr>
      <w:ins w:id="1" w:author="Cape Elizabeth Tech Dept" w:date="2014-06-20T10:43:00Z">
        <w:r>
          <w:rPr>
            <w:rFonts w:ascii="Palatino" w:hAnsi="Palatino"/>
            <w:b/>
          </w:rPr>
          <w:t xml:space="preserve">Special event facility:  </w:t>
        </w:r>
      </w:ins>
      <w:ins w:id="2" w:author="Cape Elizabeth Tech Dept" w:date="2014-06-20T10:44:00Z">
        <w:r>
          <w:rPr>
            <w:rFonts w:ascii="Palatino" w:hAnsi="Palatino"/>
          </w:rPr>
          <w:t>A</w:t>
        </w:r>
      </w:ins>
      <w:ins w:id="3" w:author="Cape Elizabeth Tech Dept" w:date="2014-06-20T10:45:00Z">
        <w:r>
          <w:rPr>
            <w:rFonts w:ascii="Palatino" w:hAnsi="Palatino"/>
          </w:rPr>
          <w:t xml:space="preserve"> building or portion of a building</w:t>
        </w:r>
      </w:ins>
      <w:ins w:id="4" w:author="Cape Elizabeth Tech Dept" w:date="2014-06-20T11:38:00Z">
        <w:r w:rsidR="00194CD8">
          <w:rPr>
            <w:rFonts w:ascii="Palatino" w:hAnsi="Palatino"/>
          </w:rPr>
          <w:t>, outdoor areas,</w:t>
        </w:r>
      </w:ins>
      <w:ins w:id="5" w:author="Cape Elizabeth Tech Dept" w:date="2014-06-20T10:45:00Z">
        <w:r>
          <w:rPr>
            <w:rFonts w:ascii="Palatino" w:hAnsi="Palatino"/>
          </w:rPr>
          <w:t xml:space="preserve"> and related parking </w:t>
        </w:r>
      </w:ins>
      <w:ins w:id="6" w:author="Cape Elizabeth Tech Dept" w:date="2014-06-20T10:44:00Z">
        <w:r>
          <w:rPr>
            <w:rFonts w:ascii="Palatino" w:hAnsi="Palatino"/>
          </w:rPr>
          <w:t xml:space="preserve">which is </w:t>
        </w:r>
      </w:ins>
      <w:ins w:id="7" w:author="Cape Elizabeth Tech Dept" w:date="2015-05-06T13:25:00Z">
        <w:r w:rsidR="00DB56E7">
          <w:rPr>
            <w:rFonts w:ascii="Palatino" w:hAnsi="Palatino"/>
          </w:rPr>
          <w:t>made available for consideration</w:t>
        </w:r>
      </w:ins>
      <w:ins w:id="8" w:author="Cape Elizabeth Tech Dept" w:date="2014-06-20T10:44:00Z">
        <w:r w:rsidR="00DB56E7">
          <w:rPr>
            <w:rFonts w:ascii="Palatino" w:hAnsi="Palatino"/>
          </w:rPr>
          <w:t xml:space="preserve"> to</w:t>
        </w:r>
        <w:r>
          <w:rPr>
            <w:rFonts w:ascii="Palatino" w:hAnsi="Palatino"/>
          </w:rPr>
          <w:t xml:space="preserve"> individuals or groups to accommodate private functions</w:t>
        </w:r>
      </w:ins>
      <w:ins w:id="9" w:author="Cape Elizabeth Tech Dept" w:date="2014-06-20T10:45:00Z">
        <w:r w:rsidR="00DB56E7">
          <w:rPr>
            <w:rFonts w:ascii="Palatino" w:hAnsi="Palatino"/>
          </w:rPr>
          <w:t xml:space="preserve"> including but not limited to</w:t>
        </w:r>
        <w:r>
          <w:rPr>
            <w:rFonts w:ascii="Palatino" w:hAnsi="Palatino"/>
          </w:rPr>
          <w:t xml:space="preserve"> banquets, weddings, anniversaries and other similar events. Such use may include (1) kitchen facilities for the preparation or catering of food, (2) the sale and/or serving of alcoholic beverages for on-premises consumption, on</w:t>
        </w:r>
      </w:ins>
      <w:ins w:id="10" w:author="Cape Elizabeth Tech Dept" w:date="2014-06-20T10:50:00Z">
        <w:r>
          <w:rPr>
            <w:rFonts w:ascii="Palatino" w:hAnsi="Palatino"/>
          </w:rPr>
          <w:t>ly</w:t>
        </w:r>
      </w:ins>
      <w:ins w:id="11" w:author="Cape Elizabeth Tech Dept" w:date="2014-06-20T10:45:00Z">
        <w:r>
          <w:rPr>
            <w:rFonts w:ascii="Palatino" w:hAnsi="Palatino"/>
          </w:rPr>
          <w:t xml:space="preserve"> during scheduled events and not open to the general public and (3) </w:t>
        </w:r>
      </w:ins>
      <w:ins w:id="12" w:author="Cape Elizabeth Tech Dept" w:date="2014-06-20T11:39:00Z">
        <w:r w:rsidR="00194CD8">
          <w:rPr>
            <w:rFonts w:ascii="Palatino" w:hAnsi="Palatino"/>
          </w:rPr>
          <w:t>entertainment</w:t>
        </w:r>
      </w:ins>
      <w:ins w:id="13" w:author="Cape Elizabeth Tech Dept" w:date="2014-06-20T10:45:00Z">
        <w:r>
          <w:rPr>
            <w:rFonts w:ascii="Palatino" w:hAnsi="Palatino"/>
          </w:rPr>
          <w:t xml:space="preserve">. A special event facility may be operated in conjunction with </w:t>
        </w:r>
      </w:ins>
      <w:ins w:id="14" w:author="Cape Elizabeth Tech Dept" w:date="2014-06-20T11:51:00Z">
        <w:r w:rsidR="000517AF">
          <w:rPr>
            <w:rFonts w:ascii="Palatino" w:hAnsi="Palatino"/>
          </w:rPr>
          <w:t xml:space="preserve">other </w:t>
        </w:r>
      </w:ins>
      <w:ins w:id="15" w:author="Cape Elizabeth Tech Dept" w:date="2014-06-20T10:45:00Z">
        <w:r>
          <w:rPr>
            <w:rFonts w:ascii="Palatino" w:hAnsi="Palatino"/>
          </w:rPr>
          <w:t>use</w:t>
        </w:r>
      </w:ins>
      <w:ins w:id="16" w:author="Cape Elizabeth Tech Dept" w:date="2014-06-20T11:51:00Z">
        <w:r w:rsidR="000517AF">
          <w:rPr>
            <w:rFonts w:ascii="Palatino" w:hAnsi="Palatino"/>
          </w:rPr>
          <w:t>s</w:t>
        </w:r>
      </w:ins>
      <w:ins w:id="17" w:author="Cape Elizabeth Tech Dept" w:date="2015-05-06T13:28:00Z">
        <w:r w:rsidR="00DB56E7">
          <w:rPr>
            <w:rFonts w:ascii="Palatino" w:hAnsi="Palatino"/>
          </w:rPr>
          <w:t xml:space="preserve">. </w:t>
        </w:r>
      </w:ins>
      <w:ins w:id="18" w:author="Cape Elizabeth Tech Dept" w:date="2015-05-06T13:27:00Z">
        <w:r w:rsidR="00DB56E7">
          <w:rPr>
            <w:rFonts w:ascii="Palatino" w:hAnsi="Palatino"/>
          </w:rPr>
          <w:t xml:space="preserve">Overnight accommodations may be operated on a site </w:t>
        </w:r>
      </w:ins>
      <w:ins w:id="19" w:author="Cape Elizabeth Tech Dept" w:date="2015-05-06T13:30:00Z">
        <w:r w:rsidR="00DB56E7">
          <w:rPr>
            <w:rFonts w:ascii="Palatino" w:hAnsi="Palatino"/>
          </w:rPr>
          <w:t>that</w:t>
        </w:r>
      </w:ins>
      <w:ins w:id="20" w:author="Cape Elizabeth Tech Dept" w:date="2015-05-06T13:27:00Z">
        <w:r w:rsidR="00DB56E7">
          <w:rPr>
            <w:rFonts w:ascii="Palatino" w:hAnsi="Palatino"/>
          </w:rPr>
          <w:t xml:space="preserve"> is also a special event facility, and are subject to all applicable provisions of the Zoning Ordinance. </w:t>
        </w:r>
      </w:ins>
    </w:p>
    <w:p w:rsidR="00F04E3A" w:rsidRPr="00207B4A" w:rsidRDefault="00F04E3A" w:rsidP="00207B4A">
      <w:pPr>
        <w:rPr>
          <w:rFonts w:ascii="Palatino" w:hAnsi="Palatino"/>
        </w:rPr>
      </w:pPr>
    </w:p>
    <w:p w:rsidR="00F04E3A" w:rsidRDefault="00F04E3A" w:rsidP="00F04E3A">
      <w:pPr>
        <w:tabs>
          <w:tab w:val="left" w:pos="8370"/>
        </w:tabs>
        <w:jc w:val="both"/>
        <w:outlineLvl w:val="0"/>
      </w:pPr>
      <w:r>
        <w:rPr>
          <w:b/>
          <w:sz w:val="28"/>
        </w:rPr>
        <w:t>SEC. 19-6-1.  RESIDENCE A DISTRICT (RA)</w:t>
      </w:r>
      <w:r w:rsidR="00135CAD">
        <w:rPr>
          <w:b/>
          <w:sz w:val="28"/>
        </w:rPr>
        <w:fldChar w:fldCharType="begin"/>
      </w:r>
      <w:r>
        <w:instrText xml:space="preserve"> TC "</w:instrText>
      </w:r>
      <w:r w:rsidRPr="008D20FF">
        <w:rPr>
          <w:b/>
          <w:sz w:val="28"/>
        </w:rPr>
        <w:instrText>SEC. 19-6-1.  RESIDENCE A DISTRICT (RA)</w:instrText>
      </w:r>
      <w:r>
        <w:instrText xml:space="preserve">" \f C \l "2" </w:instrText>
      </w:r>
      <w:r w:rsidR="00135CAD">
        <w:rPr>
          <w:b/>
          <w:sz w:val="28"/>
        </w:rPr>
        <w:fldChar w:fldCharType="end"/>
      </w:r>
    </w:p>
    <w:p w:rsidR="00F04E3A" w:rsidRDefault="00F04E3A" w:rsidP="00F04E3A">
      <w:pPr>
        <w:tabs>
          <w:tab w:val="left" w:pos="8370"/>
        </w:tabs>
        <w:jc w:val="both"/>
      </w:pPr>
    </w:p>
    <w:p w:rsidR="00F04E3A" w:rsidRDefault="00F04E3A" w:rsidP="00F04E3A">
      <w:pPr>
        <w:tabs>
          <w:tab w:val="left" w:pos="8370"/>
        </w:tabs>
        <w:jc w:val="both"/>
        <w:outlineLvl w:val="0"/>
      </w:pPr>
      <w:r>
        <w:rPr>
          <w:b/>
        </w:rPr>
        <w:t>A.  Purpose</w:t>
      </w:r>
    </w:p>
    <w:p w:rsidR="00F04E3A" w:rsidRDefault="00F04E3A" w:rsidP="00F04E3A">
      <w:pPr>
        <w:tabs>
          <w:tab w:val="left" w:pos="8370"/>
        </w:tabs>
        <w:jc w:val="both"/>
      </w:pPr>
    </w:p>
    <w:p w:rsidR="00F04E3A" w:rsidRDefault="00F04E3A" w:rsidP="00F04E3A">
      <w:pPr>
        <w:tabs>
          <w:tab w:val="left" w:pos="8370"/>
        </w:tabs>
        <w:jc w:val="both"/>
      </w:pPr>
      <w:r>
        <w:t>The Residence A District includes lands that are outside of the built-up areas of Cape Elizabeth, lands to which public sewer lines are not expected to be extended in the near future, and large tracts suitable for farming, woodland production, and wildlife habitat.  The purpose of this district is to allow residential development that is compatible with the character, scenic value, and traditional uses of rural lands and that does not impose an undue burden on the provision of municipal services.</w:t>
      </w:r>
    </w:p>
    <w:p w:rsidR="00F04E3A" w:rsidRDefault="00F04E3A" w:rsidP="00F04E3A">
      <w:pPr>
        <w:tabs>
          <w:tab w:val="left" w:pos="8370"/>
        </w:tabs>
        <w:jc w:val="both"/>
      </w:pPr>
    </w:p>
    <w:p w:rsidR="00F04E3A" w:rsidRDefault="00F04E3A" w:rsidP="00F04E3A">
      <w:pPr>
        <w:tabs>
          <w:tab w:val="left" w:pos="-1440"/>
          <w:tab w:val="left" w:pos="8370"/>
        </w:tabs>
        <w:ind w:left="720" w:hanging="720"/>
        <w:jc w:val="both"/>
        <w:outlineLvl w:val="0"/>
      </w:pPr>
      <w:r>
        <w:rPr>
          <w:b/>
        </w:rPr>
        <w:t>B.  Permitted Uses</w:t>
      </w:r>
    </w:p>
    <w:p w:rsidR="00F04E3A" w:rsidRDefault="00F04E3A" w:rsidP="00F04E3A">
      <w:pPr>
        <w:tabs>
          <w:tab w:val="left" w:pos="8370"/>
        </w:tabs>
        <w:jc w:val="both"/>
      </w:pPr>
    </w:p>
    <w:p w:rsidR="00F04E3A" w:rsidRDefault="00F04E3A" w:rsidP="00F04E3A">
      <w:pPr>
        <w:tabs>
          <w:tab w:val="left" w:pos="8370"/>
        </w:tabs>
        <w:jc w:val="both"/>
      </w:pPr>
      <w:r>
        <w:t>The following uses are permitted in the Residence A District:</w:t>
      </w:r>
    </w:p>
    <w:p w:rsidR="00F04E3A" w:rsidRPr="00F03B14" w:rsidRDefault="00F04E3A" w:rsidP="00F04E3A">
      <w:pPr>
        <w:tabs>
          <w:tab w:val="left" w:pos="-1440"/>
          <w:tab w:val="left" w:pos="8370"/>
        </w:tabs>
        <w:ind w:left="720" w:hanging="720"/>
        <w:jc w:val="both"/>
      </w:pPr>
      <w:r>
        <w:t xml:space="preserve">   </w:t>
      </w:r>
    </w:p>
    <w:p w:rsidR="00F04E3A" w:rsidRDefault="00F04E3A" w:rsidP="00F04E3A">
      <w:pPr>
        <w:tabs>
          <w:tab w:val="left" w:pos="-1440"/>
          <w:tab w:val="left" w:pos="8370"/>
        </w:tabs>
        <w:ind w:left="720" w:hanging="720"/>
        <w:jc w:val="both"/>
      </w:pPr>
      <w:r>
        <w:rPr>
          <w:b/>
          <w:i/>
        </w:rPr>
        <w:t xml:space="preserve">     3.  The following nonresidential uses:</w:t>
      </w:r>
    </w:p>
    <w:p w:rsidR="00F04E3A" w:rsidRDefault="00F04E3A" w:rsidP="00F04E3A">
      <w:pPr>
        <w:tabs>
          <w:tab w:val="left" w:pos="8370"/>
        </w:tabs>
        <w:jc w:val="both"/>
      </w:pPr>
    </w:p>
    <w:p w:rsidR="00F04E3A" w:rsidRDefault="00F04E3A" w:rsidP="00F04E3A">
      <w:pPr>
        <w:tabs>
          <w:tab w:val="left" w:pos="-1440"/>
          <w:tab w:val="left" w:pos="8370"/>
        </w:tabs>
        <w:ind w:left="1440" w:hanging="720"/>
        <w:jc w:val="both"/>
      </w:pPr>
      <w:r>
        <w:t>a.  Home day care</w:t>
      </w:r>
    </w:p>
    <w:p w:rsidR="00F04E3A" w:rsidRDefault="00F04E3A" w:rsidP="00F04E3A">
      <w:pPr>
        <w:tabs>
          <w:tab w:val="left" w:pos="-1440"/>
          <w:tab w:val="left" w:pos="8370"/>
        </w:tabs>
        <w:ind w:left="1440" w:hanging="720"/>
        <w:jc w:val="both"/>
      </w:pPr>
      <w:r>
        <w:t>b.  Farm and fish market, with a maximum floor area of two thousand (2,000) square feet for retail sales of products</w:t>
      </w:r>
    </w:p>
    <w:p w:rsidR="00F04E3A" w:rsidRDefault="00F04E3A" w:rsidP="00F04E3A">
      <w:pPr>
        <w:tabs>
          <w:tab w:val="left" w:pos="-1440"/>
          <w:tab w:val="left" w:pos="8370"/>
        </w:tabs>
        <w:ind w:left="1440" w:hanging="720"/>
        <w:jc w:val="both"/>
      </w:pPr>
      <w:r>
        <w:t>c.   Boat repair facility, subject to the provisions of Sec. 19-8-9, Boat Repair Facility Standards</w:t>
      </w:r>
    </w:p>
    <w:p w:rsidR="00F04E3A" w:rsidRDefault="00F04E3A" w:rsidP="00F04E3A">
      <w:pPr>
        <w:tabs>
          <w:tab w:val="left" w:pos="-1440"/>
          <w:tab w:val="left" w:pos="8370"/>
        </w:tabs>
        <w:ind w:left="1440" w:hanging="720"/>
        <w:jc w:val="both"/>
        <w:rPr>
          <w:b/>
        </w:rPr>
      </w:pPr>
      <w:r>
        <w:t xml:space="preserve">d.  Golf Course and Golf Course Related Activities </w:t>
      </w:r>
      <w:r>
        <w:rPr>
          <w:b/>
        </w:rPr>
        <w:t>(Effective February 12, 2003)</w:t>
      </w:r>
    </w:p>
    <w:p w:rsidR="00F04E3A" w:rsidRDefault="00F04E3A" w:rsidP="00F04E3A">
      <w:pPr>
        <w:tabs>
          <w:tab w:val="left" w:pos="-1440"/>
          <w:tab w:val="left" w:pos="8370"/>
        </w:tabs>
        <w:ind w:left="1440" w:hanging="720"/>
        <w:jc w:val="both"/>
        <w:rPr>
          <w:b/>
        </w:rPr>
      </w:pPr>
      <w:r>
        <w:t xml:space="preserve">e.  Wind energy system </w:t>
      </w:r>
      <w:r w:rsidRPr="00965C40">
        <w:rPr>
          <w:b/>
        </w:rPr>
        <w:t xml:space="preserve">(Effective </w:t>
      </w:r>
      <w:r>
        <w:rPr>
          <w:b/>
        </w:rPr>
        <w:t>October 8</w:t>
      </w:r>
      <w:r w:rsidRPr="00965C40">
        <w:rPr>
          <w:b/>
        </w:rPr>
        <w:t>, 2008)</w:t>
      </w:r>
    </w:p>
    <w:p w:rsidR="00F04E3A" w:rsidRDefault="00F04E3A" w:rsidP="00F04E3A">
      <w:pPr>
        <w:tabs>
          <w:tab w:val="left" w:pos="-1440"/>
          <w:tab w:val="left" w:pos="8370"/>
        </w:tabs>
        <w:ind w:left="1440" w:hanging="720"/>
        <w:jc w:val="both"/>
        <w:rPr>
          <w:b/>
        </w:rPr>
      </w:pPr>
      <w:r>
        <w:t xml:space="preserve">f.  Bed and Breakfast, where the operator of the Bed and Breakfast owns the structure and maintains it as his/her primary residence </w:t>
      </w:r>
      <w:r w:rsidRPr="00B219C6">
        <w:rPr>
          <w:b/>
        </w:rPr>
        <w:t>(Effective March 9, 2009)</w:t>
      </w:r>
    </w:p>
    <w:p w:rsidR="00F04E3A" w:rsidRDefault="00F04E3A" w:rsidP="00F04E3A">
      <w:pPr>
        <w:tabs>
          <w:tab w:val="left" w:pos="-1440"/>
          <w:tab w:val="left" w:pos="8370"/>
        </w:tabs>
        <w:ind w:left="1440" w:hanging="720"/>
        <w:jc w:val="both"/>
        <w:rPr>
          <w:b/>
        </w:rPr>
      </w:pPr>
      <w:r w:rsidRPr="00884DDC">
        <w:t>g.  Short Term Rental</w:t>
      </w:r>
      <w:r>
        <w:rPr>
          <w:b/>
        </w:rPr>
        <w:t xml:space="preserve"> (Effective December 14, 2012)</w:t>
      </w:r>
    </w:p>
    <w:p w:rsidR="00F04E3A" w:rsidRDefault="00F04E3A" w:rsidP="00F04E3A">
      <w:pPr>
        <w:tabs>
          <w:tab w:val="left" w:pos="-1440"/>
          <w:tab w:val="left" w:pos="8370"/>
        </w:tabs>
        <w:ind w:left="1440" w:hanging="720"/>
        <w:jc w:val="both"/>
        <w:rPr>
          <w:ins w:id="21" w:author="Cape Elizabeth Tech Dept" w:date="2014-06-20T10:37:00Z"/>
          <w:b/>
        </w:rPr>
      </w:pPr>
      <w:proofErr w:type="gramStart"/>
      <w:r>
        <w:t>h.  Day Camp</w:t>
      </w:r>
      <w:proofErr w:type="gramEnd"/>
      <w:r>
        <w:t xml:space="preserve"> </w:t>
      </w:r>
      <w:r w:rsidRPr="00952395">
        <w:rPr>
          <w:b/>
        </w:rPr>
        <w:t>(Effective July 10, 2013)</w:t>
      </w:r>
    </w:p>
    <w:p w:rsidR="00F04E3A" w:rsidRPr="00F03B14" w:rsidRDefault="00F04E3A" w:rsidP="00F04E3A">
      <w:pPr>
        <w:tabs>
          <w:tab w:val="left" w:pos="-1440"/>
          <w:tab w:val="left" w:pos="8370"/>
        </w:tabs>
        <w:ind w:left="720" w:hanging="720"/>
        <w:jc w:val="both"/>
        <w:rPr>
          <w:b/>
          <w:i/>
        </w:rPr>
      </w:pPr>
    </w:p>
    <w:p w:rsidR="00F04E3A" w:rsidRDefault="00F04E3A" w:rsidP="00F04E3A">
      <w:pPr>
        <w:tabs>
          <w:tab w:val="left" w:pos="-1440"/>
          <w:tab w:val="left" w:pos="8370"/>
        </w:tabs>
        <w:ind w:left="720" w:hanging="720"/>
        <w:jc w:val="both"/>
      </w:pPr>
    </w:p>
    <w:p w:rsidR="00F04E3A" w:rsidRDefault="00F04E3A" w:rsidP="00F04E3A">
      <w:pPr>
        <w:tabs>
          <w:tab w:val="left" w:pos="-1440"/>
          <w:tab w:val="left" w:pos="8370"/>
        </w:tabs>
        <w:ind w:left="720" w:hanging="720"/>
        <w:jc w:val="both"/>
      </w:pPr>
      <w:r>
        <w:t xml:space="preserve"> </w:t>
      </w:r>
      <w:r>
        <w:rPr>
          <w:b/>
          <w:i/>
        </w:rPr>
        <w:t>2.  The following Space and Bulk Standards shall apply:</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both"/>
      </w:pPr>
    </w:p>
    <w:tbl>
      <w:tblPr>
        <w:tblW w:w="9270" w:type="dxa"/>
        <w:tblInd w:w="153" w:type="dxa"/>
        <w:tblLayout w:type="fixed"/>
        <w:tblCellMar>
          <w:left w:w="153" w:type="dxa"/>
          <w:right w:w="153" w:type="dxa"/>
        </w:tblCellMar>
        <w:tblLook w:val="0000"/>
      </w:tblPr>
      <w:tblGrid>
        <w:gridCol w:w="5040"/>
        <w:gridCol w:w="4230"/>
      </w:tblGrid>
      <w:tr w:rsidR="00F04E3A">
        <w:tc>
          <w:tcPr>
            <w:tcW w:w="9270" w:type="dxa"/>
            <w:gridSpan w:val="2"/>
            <w:tcBorders>
              <w:top w:val="double" w:sz="2" w:space="0" w:color="000000"/>
              <w:left w:val="double" w:sz="2" w:space="0" w:color="000000"/>
              <w:bottom w:val="single" w:sz="4" w:space="0" w:color="auto"/>
              <w:right w:val="double" w:sz="2" w:space="0" w:color="000000"/>
            </w:tcBorders>
          </w:tcPr>
          <w:p w:rsidR="00F04E3A" w:rsidRDefault="00F04E3A">
            <w:pPr>
              <w:tabs>
                <w:tab w:val="left" w:pos="8370"/>
              </w:tabs>
              <w:spacing w:line="201"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MINIMUM LOT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(1)</w:t>
            </w:r>
            <w:r>
              <w:rPr>
                <w:b/>
                <w:i/>
              </w:rPr>
              <w:tab/>
              <w:t>Boat repair facility for commercial purposes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200,000 sq. ft. (4.6 acres)</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Multiplex housing</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10 acres</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(3)</w:t>
            </w:r>
            <w:r>
              <w:rPr>
                <w:b/>
                <w:i/>
              </w:rPr>
              <w:tab/>
              <w:t>Eldercare facilities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10 acres</w:t>
            </w:r>
          </w:p>
        </w:tc>
      </w:tr>
      <w:tr w:rsidR="00F04E3A">
        <w:trPr>
          <w:trHeight w:val="550"/>
        </w:trPr>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(4)</w:t>
            </w:r>
            <w:r>
              <w:rPr>
                <w:b/>
                <w:i/>
              </w:rPr>
              <w:tab/>
              <w:t xml:space="preserve">Golf Course </w:t>
            </w:r>
            <w:r w:rsidRPr="004A68E0">
              <w:rPr>
                <w:b/>
              </w:rPr>
              <w:t>(Effective February 12, 2003</w:t>
            </w:r>
            <w:r>
              <w:rPr>
                <w:b/>
                <w:i/>
              </w:rPr>
              <w:t>)</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150 acres </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sidRPr="004A68E0">
              <w:rPr>
                <w:b/>
              </w:rPr>
              <w:t>(Effective February 12, 2003</w:t>
            </w:r>
            <w:r>
              <w:rPr>
                <w:b/>
                <w:i/>
              </w:rPr>
              <w:t>)</w:t>
            </w:r>
          </w:p>
        </w:tc>
      </w:tr>
      <w:tr w:rsidR="00F04E3A">
        <w:trPr>
          <w:trHeight w:val="550"/>
        </w:trPr>
        <w:tc>
          <w:tcPr>
            <w:tcW w:w="5040" w:type="dxa"/>
            <w:tcBorders>
              <w:top w:val="single" w:sz="4" w:space="0" w:color="auto"/>
              <w:left w:val="double" w:sz="2" w:space="0" w:color="000000"/>
              <w:bottom w:val="single" w:sz="4" w:space="0" w:color="auto"/>
              <w:right w:val="single" w:sz="8" w:space="0" w:color="000000"/>
            </w:tcBorders>
            <w:vAlign w:val="center"/>
          </w:tcPr>
          <w:p w:rsidR="002D54C4" w:rsidRDefault="002D54C4"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r>
              <w:rPr>
                <w:b/>
                <w:i/>
              </w:rPr>
              <w:t xml:space="preserve">(5) Wind energy systems </w:t>
            </w:r>
          </w:p>
          <w:p w:rsidR="00F04E3A" w:rsidRPr="004A68E0"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rPr>
            </w:pPr>
            <w:r w:rsidRPr="004A68E0">
              <w:rPr>
                <w:b/>
              </w:rPr>
              <w:t>(Effective. October 8, 2008)</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r>
              <w:rPr>
                <w:b/>
                <w:i/>
              </w:rPr>
              <w:t>(6)</w:t>
            </w:r>
            <w:r>
              <w:rPr>
                <w:b/>
                <w:i/>
              </w:rPr>
              <w:tab/>
              <w:t>Other uses</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p>
        </w:tc>
        <w:tc>
          <w:tcPr>
            <w:tcW w:w="4230" w:type="dxa"/>
            <w:tcBorders>
              <w:top w:val="single" w:sz="4" w:space="0" w:color="auto"/>
              <w:left w:val="single" w:sz="8" w:space="0" w:color="000000"/>
              <w:bottom w:val="single" w:sz="4" w:space="0" w:color="auto"/>
              <w:right w:val="double" w:sz="2" w:space="0" w:color="000000"/>
            </w:tcBorders>
          </w:tcPr>
          <w:p w:rsidR="00576B4D" w:rsidRDefault="00576B4D"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2D54C4" w:rsidRDefault="002D54C4"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F04E3A" w:rsidRDefault="00F04E3A" w:rsidP="00F04E3A">
            <w:pPr>
              <w:pBdr>
                <w:bottom w:val="single" w:sz="8" w:space="1" w:color="000000"/>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20,000</w:t>
            </w:r>
            <w:r w:rsidR="00576B4D">
              <w:t xml:space="preserve"> </w:t>
            </w:r>
            <w:r>
              <w:t xml:space="preserve">sq. ft. </w:t>
            </w:r>
          </w:p>
          <w:p w:rsidR="00F04E3A" w:rsidRDefault="00576B4D" w:rsidP="00F04E3A">
            <w:pPr>
              <w:numPr>
                <w:ins w:id="22" w:author="Cape Elizabeth Tech Dept" w:date="2014-06-20T10:40: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23" w:author="Cape Elizabeth Tech Dept" w:date="2014-06-20T10:40:00Z"/>
              </w:rPr>
            </w:pPr>
            <w:del w:id="24" w:author="Cape Elizabeth Tech Dept" w:date="2014-06-20T11:02:00Z">
              <w:r w:rsidDel="00576B4D">
                <w:delText xml:space="preserve"> </w:delText>
              </w:r>
            </w:del>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80,000 sq. ft.</w:t>
            </w:r>
          </w:p>
          <w:p w:rsidR="00F04E3A" w:rsidRDefault="00F04E3A" w:rsidP="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MAXIMUM NUMBER OF DWELLING UNITS PER AREA</w:t>
            </w:r>
          </w:p>
        </w:tc>
      </w:tr>
      <w:tr w:rsidR="00F04E3A">
        <w:tc>
          <w:tcPr>
            <w:tcW w:w="5040" w:type="dxa"/>
            <w:tcBorders>
              <w:top w:val="single" w:sz="4" w:space="0" w:color="auto"/>
              <w:left w:val="double" w:sz="2" w:space="0" w:color="000000"/>
              <w:bottom w:val="single" w:sz="4" w:space="0" w:color="auto"/>
              <w:right w:val="single" w:sz="8"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b/>
                <w:i/>
              </w:rPr>
            </w:pPr>
            <w:r>
              <w:rPr>
                <w:b/>
                <w:i/>
              </w:rPr>
              <w:t>(1)</w:t>
            </w:r>
            <w:r>
              <w:rPr>
                <w:b/>
                <w:i/>
              </w:rPr>
              <w:tab/>
              <w:t>Multiplex housing</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p>
        </w:tc>
        <w:tc>
          <w:tcPr>
            <w:tcW w:w="4230" w:type="dxa"/>
            <w:tcBorders>
              <w:top w:val="single" w:sz="4" w:space="0" w:color="auto"/>
              <w:left w:val="single" w:sz="8"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1 unit per 66,000 sq. ft. </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roofErr w:type="gramStart"/>
            <w:r>
              <w:t>of</w:t>
            </w:r>
            <w:proofErr w:type="gramEnd"/>
            <w:r>
              <w:t xml:space="preserve"> net residential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In subdivisions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1 unit per 80,000 sq. ft. </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roofErr w:type="gramStart"/>
            <w:r>
              <w:t>of</w:t>
            </w:r>
            <w:proofErr w:type="gramEnd"/>
            <w:r>
              <w:t xml:space="preserve"> net residential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(3)</w:t>
            </w:r>
            <w:r>
              <w:rPr>
                <w:b/>
                <w:i/>
              </w:rPr>
              <w:tab/>
              <w:t>In subdivisions that conform to Sec. 19-7-2, Open Space Zoning</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 unit per 66,000 sq.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roofErr w:type="gramStart"/>
            <w:r>
              <w:t>of</w:t>
            </w:r>
            <w:proofErr w:type="gramEnd"/>
            <w:r>
              <w:t xml:space="preserve"> net residential area</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(4)</w:t>
            </w:r>
            <w:r>
              <w:rPr>
                <w:b/>
                <w:i/>
              </w:rPr>
              <w:tab/>
              <w:t>In eldercare facilities</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 unit per 6,000 sq. ft. or 1 bed per 3,500 sq. ft. of net residential area, whichever is less</w:t>
            </w:r>
          </w:p>
        </w:tc>
      </w:tr>
      <w:tr w:rsidR="00F04E3A">
        <w:tc>
          <w:tcPr>
            <w:tcW w:w="5040" w:type="dxa"/>
            <w:tcBorders>
              <w:top w:val="single" w:sz="4" w:space="0" w:color="auto"/>
              <w:left w:val="double" w:sz="2" w:space="0" w:color="000000"/>
              <w:bottom w:val="single" w:sz="4" w:space="0" w:color="auto"/>
              <w:right w:val="single" w:sz="6" w:space="0" w:color="FFFFFF"/>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(5)</w:t>
            </w:r>
            <w:r>
              <w:rPr>
                <w:b/>
                <w:i/>
              </w:rPr>
              <w:tab/>
              <w:t>Other housing</w:t>
            </w:r>
          </w:p>
        </w:tc>
        <w:tc>
          <w:tcPr>
            <w:tcW w:w="4230" w:type="dxa"/>
            <w:tcBorders>
              <w:top w:val="single" w:sz="4" w:space="0" w:color="auto"/>
              <w:left w:val="single" w:sz="7"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 unit per 80,000 sq.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roofErr w:type="gramStart"/>
            <w:r>
              <w:t>of</w:t>
            </w:r>
            <w:proofErr w:type="gramEnd"/>
            <w:r>
              <w:t xml:space="preserve"> gross lot area</w:t>
            </w:r>
          </w:p>
        </w:tc>
      </w:tr>
      <w:tr w:rsidR="00F04E3A" w:rsidRPr="00E56B1D">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rsidP="00F04E3A">
            <w:pPr>
              <w:jc w:val="center"/>
              <w:rPr>
                <w:b/>
              </w:rPr>
            </w:pPr>
            <w:r w:rsidRPr="00E56B1D">
              <w:rPr>
                <w:b/>
              </w:rPr>
              <w:t>MAXIMUM NUMBER OF BED AND BREAKFAST ROOMS</w:t>
            </w:r>
            <w:r>
              <w:rPr>
                <w:b/>
              </w:rPr>
              <w:t xml:space="preserve"> </w:t>
            </w:r>
          </w:p>
          <w:p w:rsidR="00F04E3A" w:rsidRPr="00E56B1D" w:rsidRDefault="00F04E3A" w:rsidP="00F04E3A">
            <w:pPr>
              <w:jc w:val="center"/>
              <w:rPr>
                <w:b/>
              </w:rPr>
            </w:pPr>
            <w:r>
              <w:rPr>
                <w:b/>
              </w:rPr>
              <w:t>(Effective March 9, 2009)</w:t>
            </w:r>
          </w:p>
        </w:tc>
      </w:tr>
      <w:tr w:rsidR="00F04E3A" w:rsidRPr="00E56B1D">
        <w:tc>
          <w:tcPr>
            <w:tcW w:w="5040" w:type="dxa"/>
            <w:tcBorders>
              <w:top w:val="single" w:sz="4" w:space="0" w:color="auto"/>
              <w:left w:val="double" w:sz="2" w:space="0" w:color="000000"/>
              <w:bottom w:val="single" w:sz="4" w:space="0" w:color="auto"/>
              <w:right w:val="single" w:sz="4" w:space="0" w:color="auto"/>
            </w:tcBorders>
          </w:tcPr>
          <w:p w:rsidR="00F04E3A" w:rsidRDefault="00F04E3A" w:rsidP="00F04E3A">
            <w:pPr>
              <w:rPr>
                <w:b/>
                <w:i/>
                <w:sz w:val="16"/>
                <w:szCs w:val="16"/>
              </w:rPr>
            </w:pPr>
          </w:p>
          <w:p w:rsidR="00F04E3A" w:rsidRDefault="00F04E3A" w:rsidP="00F04E3A">
            <w:pPr>
              <w:rPr>
                <w:b/>
                <w:i/>
              </w:rPr>
            </w:pPr>
            <w:r w:rsidRPr="005612F2">
              <w:rPr>
                <w:b/>
                <w:i/>
              </w:rPr>
              <w:t>Bed and Breakfast Guest Room</w:t>
            </w:r>
            <w:r>
              <w:rPr>
                <w:b/>
                <w:i/>
              </w:rPr>
              <w:t xml:space="preserve"> </w:t>
            </w:r>
          </w:p>
          <w:p w:rsidR="00F04E3A" w:rsidRPr="004A68E0" w:rsidRDefault="00F04E3A" w:rsidP="00F04E3A">
            <w:pPr>
              <w:rPr>
                <w:b/>
              </w:rPr>
            </w:pPr>
            <w:r w:rsidRPr="004A68E0">
              <w:rPr>
                <w:b/>
              </w:rPr>
              <w:t>(Effective March 9, 2009)</w:t>
            </w:r>
          </w:p>
        </w:tc>
        <w:tc>
          <w:tcPr>
            <w:tcW w:w="4230" w:type="dxa"/>
            <w:tcBorders>
              <w:top w:val="single" w:sz="4" w:space="0" w:color="auto"/>
              <w:left w:val="single" w:sz="4" w:space="0" w:color="auto"/>
              <w:bottom w:val="single" w:sz="4" w:space="0" w:color="auto"/>
              <w:right w:val="double" w:sz="2" w:space="0" w:color="000000"/>
            </w:tcBorders>
          </w:tcPr>
          <w:p w:rsidR="00F04E3A" w:rsidRPr="005612F2" w:rsidRDefault="00F04E3A" w:rsidP="00F04E3A">
            <w:pPr>
              <w:jc w:val="center"/>
            </w:pPr>
            <w:r w:rsidRPr="005612F2">
              <w:t>1 room per 20,000 sq. ft. of gross lot area</w:t>
            </w:r>
          </w:p>
        </w:tc>
      </w:tr>
      <w:tr w:rsidR="00F04E3A">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MINIMUM STREET FRONTAGE</w:t>
            </w:r>
          </w:p>
        </w:tc>
      </w:tr>
      <w:tr w:rsidR="00F04E3A">
        <w:tc>
          <w:tcPr>
            <w:tcW w:w="5040" w:type="dxa"/>
            <w:tcBorders>
              <w:top w:val="single" w:sz="4" w:space="0" w:color="auto"/>
              <w:left w:val="double" w:sz="2" w:space="0" w:color="000000"/>
              <w:bottom w:val="single" w:sz="4" w:space="0" w:color="auto"/>
              <w:right w:val="single" w:sz="4" w:space="0" w:color="auto"/>
            </w:tcBorders>
          </w:tcPr>
          <w:p w:rsidR="00F04E3A" w:rsidRPr="005612F2" w:rsidRDefault="00F04E3A" w:rsidP="00F04E3A">
            <w:pPr>
              <w:rPr>
                <w:b/>
                <w:i/>
              </w:rPr>
            </w:pPr>
            <w:r>
              <w:rPr>
                <w:b/>
                <w:i/>
              </w:rPr>
              <w:t>(1) Bed and Breakfast</w:t>
            </w:r>
          </w:p>
        </w:tc>
        <w:tc>
          <w:tcPr>
            <w:tcW w:w="4230" w:type="dxa"/>
            <w:tcBorders>
              <w:top w:val="single" w:sz="4" w:space="0" w:color="auto"/>
              <w:left w:val="single" w:sz="4" w:space="0" w:color="auto"/>
              <w:bottom w:val="single" w:sz="4" w:space="0" w:color="auto"/>
              <w:right w:val="double" w:sz="2" w:space="0" w:color="000000"/>
            </w:tcBorders>
          </w:tcPr>
          <w:p w:rsidR="00F04E3A" w:rsidRPr="005612F2" w:rsidRDefault="00F04E3A" w:rsidP="00F04E3A">
            <w:pPr>
              <w:jc w:val="center"/>
            </w:pPr>
            <w:r>
              <w:t>125 ft. on Shore Road or Route 77</w:t>
            </w:r>
          </w:p>
        </w:tc>
      </w:tr>
      <w:tr w:rsidR="00F04E3A">
        <w:tc>
          <w:tcPr>
            <w:tcW w:w="5040" w:type="dxa"/>
            <w:tcBorders>
              <w:top w:val="single" w:sz="4" w:space="0" w:color="auto"/>
              <w:left w:val="double" w:sz="2" w:space="0" w:color="000000"/>
              <w:bottom w:val="single" w:sz="4" w:space="0" w:color="auto"/>
              <w:right w:val="single" w:sz="8"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All uses</w:t>
            </w:r>
          </w:p>
        </w:tc>
        <w:tc>
          <w:tcPr>
            <w:tcW w:w="4230" w:type="dxa"/>
            <w:tcBorders>
              <w:top w:val="single" w:sz="4" w:space="0" w:color="auto"/>
              <w:left w:val="single" w:sz="8"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125 ft.</w:t>
            </w:r>
          </w:p>
        </w:tc>
      </w:tr>
      <w:tr w:rsidR="00F04E3A">
        <w:tc>
          <w:tcPr>
            <w:tcW w:w="9270" w:type="dxa"/>
            <w:gridSpan w:val="2"/>
            <w:tcBorders>
              <w:top w:val="single" w:sz="4" w:space="0" w:color="auto"/>
              <w:left w:val="double" w:sz="2" w:space="0" w:color="000000"/>
              <w:bottom w:val="single" w:sz="4" w:space="0" w:color="auto"/>
              <w:right w:val="double" w:sz="2" w:space="0" w:color="000000"/>
            </w:tcBorders>
          </w:tcPr>
          <w:p w:rsidR="00F04E3A" w:rsidRDefault="00F04E3A">
            <w:pPr>
              <w:tabs>
                <w:tab w:val="left" w:pos="8370"/>
              </w:tabs>
              <w:spacing w:line="163" w:lineRule="exact"/>
            </w:pPr>
          </w:p>
          <w:p w:rsidR="00F04E3A" w:rsidRDefault="00F04E3A" w:rsidP="00F04E3A">
            <w:p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rPr>
                <w:b/>
              </w:rPr>
              <w:t>MINIMUM SETBACKS</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(1)</w:t>
            </w:r>
            <w:r>
              <w:rPr>
                <w:b/>
                <w:i/>
              </w:rPr>
              <w:tab/>
              <w:t>All uses unless otherwise specified</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(a)</w:t>
            </w:r>
            <w:r>
              <w:tab/>
              <w:t>Side yard setback</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60"/>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pP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30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The side yard setback may be reduced in accordance with Sec. 19-4-3.A.2, Developed Nonconforming Lots.  </w:t>
            </w:r>
            <w:r>
              <w:rPr>
                <w:b/>
              </w:rPr>
              <w:t>(Effective August 11, 1999)</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(b)</w:t>
            </w:r>
            <w:r>
              <w:tab/>
              <w:t>Rear yard setback</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30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 xml:space="preserve">The rear yard setback may be reduced in accordance with Sec. 19-4-3.A.2, Developed Nonconforming Lots.  </w:t>
            </w:r>
            <w:r>
              <w:rPr>
                <w:b/>
              </w:rPr>
              <w:t>(Effective August 11, 1999)</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w:t>
            </w:r>
            <w:r>
              <w:tab/>
              <w:t>Front yard setback</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The front yard setbacks set forth below may be reduced, only on roads which are not classified arterial, to the average setback of the two principal structures fronting on the same road in closest proximity to the site of the proposed structure, but any structure must be at least 20 feet from the right-of-way.</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r>
              <w:t xml:space="preserve">- </w:t>
            </w:r>
            <w:r>
              <w:tab/>
              <w:t>Arterial street</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50 ft.</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r>
              <w:t>-</w:t>
            </w:r>
            <w:r>
              <w:tab/>
              <w:t>Collector, rural connector, and feeder streets</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40 ft.</w:t>
            </w: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r>
              <w:t>-</w:t>
            </w:r>
            <w:r>
              <w:tab/>
              <w:t>Local and private streets</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1104" w:hanging="384"/>
            </w:pP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44"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30 ft.</w:t>
            </w: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pPr>
            <w:r>
              <w:rPr>
                <w:b/>
                <w:i/>
              </w:rPr>
              <w:t>(2)</w:t>
            </w:r>
            <w:r>
              <w:rPr>
                <w:b/>
                <w:i/>
              </w:rPr>
              <w:tab/>
              <w:t>Multiplex housing and eldercare facilities</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p>
        </w:tc>
      </w:tr>
      <w:tr w:rsidR="00F04E3A">
        <w:tc>
          <w:tcPr>
            <w:tcW w:w="5040" w:type="dxa"/>
            <w:tcBorders>
              <w:top w:val="single" w:sz="4" w:space="0" w:color="auto"/>
              <w:left w:val="double" w:sz="2" w:space="0" w:color="000000"/>
              <w:bottom w:val="single" w:sz="4" w:space="0" w:color="auto"/>
              <w:right w:val="single" w:sz="6" w:space="0" w:color="auto"/>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744" w:hanging="384"/>
            </w:pPr>
            <w:r>
              <w:t>(a)</w:t>
            </w:r>
            <w:r>
              <w:tab/>
              <w:t>From property line</w:t>
            </w:r>
          </w:p>
        </w:tc>
        <w:tc>
          <w:tcPr>
            <w:tcW w:w="4230" w:type="dxa"/>
            <w:tcBorders>
              <w:top w:val="single" w:sz="4" w:space="0" w:color="auto"/>
              <w:left w:val="single" w:sz="6" w:space="0" w:color="auto"/>
              <w:bottom w:val="single" w:sz="4" w:space="0" w:color="auto"/>
              <w:right w:val="double" w:sz="2" w:space="0" w:color="000000"/>
            </w:tcBorders>
          </w:tcPr>
          <w:p w:rsidR="00F04E3A" w:rsidRDefault="00F04E3A">
            <w:pPr>
              <w:tabs>
                <w:tab w:val="left" w:pos="8370"/>
              </w:tabs>
              <w:spacing w:line="163" w:lineRule="exact"/>
            </w:pPr>
          </w:p>
          <w:p w:rsidR="00F04E3A" w:rsidRDefault="00F04E3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pPr>
            <w:r>
              <w:t>75 ft.</w:t>
            </w:r>
          </w:p>
        </w:tc>
      </w:tr>
    </w:tbl>
    <w:p w:rsidR="00F04E3A" w:rsidRDefault="00F04E3A" w:rsidP="00F04E3A">
      <w:pPr>
        <w:tabs>
          <w:tab w:val="left" w:pos="-1440"/>
          <w:tab w:val="left" w:pos="8370"/>
        </w:tabs>
        <w:jc w:val="both"/>
      </w:pPr>
    </w:p>
    <w:p w:rsidR="00F04E3A" w:rsidRDefault="00F04E3A" w:rsidP="00F04E3A">
      <w:pPr>
        <w:tabs>
          <w:tab w:val="left" w:pos="-1440"/>
          <w:tab w:val="left" w:pos="8370"/>
        </w:tabs>
        <w:jc w:val="both"/>
      </w:pPr>
      <w:r>
        <w:rPr>
          <w:b/>
        </w:rPr>
        <w:t>F.     Site Plan Review</w:t>
      </w:r>
    </w:p>
    <w:p w:rsidR="00F04E3A" w:rsidRDefault="00F04E3A" w:rsidP="00F04E3A">
      <w:pPr>
        <w:tabs>
          <w:tab w:val="left" w:pos="-1440"/>
          <w:tab w:val="left" w:pos="8370"/>
        </w:tabs>
        <w:jc w:val="both"/>
      </w:pPr>
    </w:p>
    <w:p w:rsidR="00F04E3A" w:rsidRDefault="00F04E3A" w:rsidP="00F04E3A">
      <w:pPr>
        <w:tabs>
          <w:tab w:val="left" w:pos="-1440"/>
          <w:tab w:val="left" w:pos="8370"/>
        </w:tabs>
        <w:jc w:val="both"/>
      </w:pPr>
      <w:r>
        <w:t>The following uses and activities shall be subject to site plan review by the Planning Board, according to the terms of Article IX, Site Plan Review, prior to issuance of any building permit, plumbing permit, or other permit:</w:t>
      </w:r>
    </w:p>
    <w:p w:rsidR="00F04E3A" w:rsidRDefault="00F04E3A" w:rsidP="00F04E3A">
      <w:pPr>
        <w:tabs>
          <w:tab w:val="left" w:pos="-1440"/>
          <w:tab w:val="left" w:pos="8370"/>
        </w:tabs>
        <w:jc w:val="both"/>
      </w:pPr>
    </w:p>
    <w:p w:rsidR="00F04E3A" w:rsidRDefault="00F04E3A" w:rsidP="00F04E3A">
      <w:pPr>
        <w:tabs>
          <w:tab w:val="left" w:pos="-1440"/>
          <w:tab w:val="left" w:pos="8370"/>
        </w:tabs>
        <w:ind w:left="720" w:hanging="720"/>
        <w:jc w:val="both"/>
      </w:pPr>
      <w:r>
        <w:t xml:space="preserve">     </w:t>
      </w:r>
    </w:p>
    <w:p w:rsidR="00F04E3A" w:rsidRDefault="00F04E3A" w:rsidP="00F04E3A">
      <w:pPr>
        <w:tabs>
          <w:tab w:val="left" w:pos="-1440"/>
          <w:tab w:val="left" w:pos="8370"/>
        </w:tabs>
        <w:ind w:left="720" w:hanging="720"/>
        <w:jc w:val="both"/>
      </w:pPr>
      <w:r>
        <w:t xml:space="preserve">     1.  Multiplex housing and eldercare facilities</w:t>
      </w:r>
    </w:p>
    <w:p w:rsidR="00F04E3A" w:rsidRDefault="00F04E3A" w:rsidP="00F04E3A">
      <w:pPr>
        <w:tabs>
          <w:tab w:val="left" w:pos="-1440"/>
          <w:tab w:val="left" w:pos="8370"/>
        </w:tabs>
        <w:ind w:left="540" w:hanging="720"/>
        <w:jc w:val="both"/>
      </w:pPr>
      <w:r>
        <w:t xml:space="preserve">        2.  Nonresidential uses listed in Sec. 19-6-1.B.3, except home day cares</w:t>
      </w:r>
      <w:ins w:id="25" w:author="Cape Elizabeth Tech Dept" w:date="2014-06-20T10:35:00Z">
        <w:r>
          <w:t>, wind energy systems, short term rentals</w:t>
        </w:r>
      </w:ins>
      <w:ins w:id="26" w:author="Cape Elizabeth Tech Dept" w:date="2014-06-20T10:34:00Z">
        <w:r>
          <w:t xml:space="preserve"> and day camps</w:t>
        </w:r>
      </w:ins>
      <w:r>
        <w:t xml:space="preserve">, which shall not require site plan review </w:t>
      </w:r>
      <w:r>
        <w:rPr>
          <w:b/>
        </w:rPr>
        <w:t>(Effective August 11, 1999)</w:t>
      </w:r>
    </w:p>
    <w:p w:rsidR="00F04E3A" w:rsidRDefault="00F04E3A" w:rsidP="00F04E3A">
      <w:pPr>
        <w:tabs>
          <w:tab w:val="left" w:pos="-1440"/>
          <w:tab w:val="left" w:pos="8370"/>
        </w:tabs>
        <w:ind w:left="720" w:hanging="720"/>
        <w:jc w:val="both"/>
        <w:outlineLvl w:val="0"/>
      </w:pPr>
      <w:r>
        <w:t xml:space="preserve">     3.  Nonresidential uses listed Sec. 19-6-1.C.2</w:t>
      </w:r>
    </w:p>
    <w:p w:rsidR="00F04E3A" w:rsidRDefault="00F04E3A" w:rsidP="00F04E3A">
      <w:pPr>
        <w:tabs>
          <w:tab w:val="left" w:pos="-1440"/>
          <w:tab w:val="left" w:pos="8370"/>
        </w:tabs>
        <w:ind w:left="720" w:hanging="720"/>
        <w:jc w:val="both"/>
        <w:rPr>
          <w:ins w:id="27" w:author="Cape Elizabeth Tech Dept" w:date="2014-06-20T11:04:00Z"/>
        </w:rPr>
      </w:pPr>
      <w:r>
        <w:t xml:space="preserve">     4.  Any other use or activity listed in Sec. 19-9-2, Applicability, as requiring site plan review</w:t>
      </w:r>
    </w:p>
    <w:p w:rsidR="00F11E21" w:rsidRDefault="00F11E21" w:rsidP="00F04E3A">
      <w:pPr>
        <w:numPr>
          <w:ins w:id="28" w:author="Cape Elizabeth Tech Dept" w:date="2014-06-20T11:04:00Z"/>
        </w:numPr>
        <w:tabs>
          <w:tab w:val="left" w:pos="-1440"/>
          <w:tab w:val="left" w:pos="8370"/>
        </w:tabs>
        <w:ind w:left="720" w:hanging="720"/>
        <w:jc w:val="both"/>
        <w:rPr>
          <w:ins w:id="29" w:author="Cape Elizabeth Tech Dept" w:date="2014-06-20T11:04:00Z"/>
        </w:rPr>
      </w:pPr>
    </w:p>
    <w:p w:rsidR="00F11E21" w:rsidRDefault="00F11E21" w:rsidP="00F04E3A">
      <w:pPr>
        <w:numPr>
          <w:ins w:id="30" w:author="Cape Elizabeth Tech Dept" w:date="2014-06-20T11:04:00Z"/>
        </w:numPr>
        <w:tabs>
          <w:tab w:val="left" w:pos="-1440"/>
          <w:tab w:val="left" w:pos="8370"/>
        </w:tabs>
        <w:ind w:left="720" w:hanging="720"/>
        <w:jc w:val="both"/>
      </w:pPr>
    </w:p>
    <w:p w:rsidR="00F04E3A" w:rsidRDefault="00E013E3" w:rsidP="00F04E3A">
      <w:pPr>
        <w:rPr>
          <w:ins w:id="31" w:author="Cape Elizabeth Tech Dept" w:date="2014-06-20T11:05:00Z"/>
          <w:rFonts w:ascii="Palatino" w:hAnsi="Palatino"/>
          <w:b/>
        </w:rPr>
      </w:pPr>
      <w:ins w:id="32" w:author="Cape Elizabeth Tech Dept" w:date="2014-06-20T11:05:00Z">
        <w:r>
          <w:rPr>
            <w:rFonts w:ascii="Palatino" w:hAnsi="Palatino"/>
            <w:b/>
          </w:rPr>
          <w:t>SEC. 19-6-14</w:t>
        </w:r>
        <w:r w:rsidR="00F11E21">
          <w:rPr>
            <w:rFonts w:ascii="Palatino" w:hAnsi="Palatino"/>
            <w:b/>
          </w:rPr>
          <w:t xml:space="preserve">.  SPECIAL EVENT FACILITY </w:t>
        </w:r>
      </w:ins>
      <w:ins w:id="33" w:author="Cape Elizabeth Tech Dept" w:date="2015-01-28T11:01:00Z">
        <w:r>
          <w:rPr>
            <w:rFonts w:ascii="Palatino" w:hAnsi="Palatino"/>
            <w:b/>
          </w:rPr>
          <w:t>OVERLAY DISTRICT</w:t>
        </w:r>
      </w:ins>
    </w:p>
    <w:p w:rsidR="00F11E21" w:rsidRDefault="00F11E21" w:rsidP="00F04E3A">
      <w:pPr>
        <w:numPr>
          <w:ins w:id="34" w:author="Cape Elizabeth Tech Dept" w:date="2014-06-20T11:05:00Z"/>
        </w:numPr>
        <w:rPr>
          <w:ins w:id="35" w:author="Cape Elizabeth Tech Dept" w:date="2014-06-20T11:05:00Z"/>
          <w:rFonts w:ascii="Palatino" w:hAnsi="Palatino"/>
          <w:b/>
        </w:rPr>
      </w:pPr>
    </w:p>
    <w:p w:rsidR="00F11E21" w:rsidRDefault="00F11E21" w:rsidP="00F04E3A">
      <w:pPr>
        <w:numPr>
          <w:ins w:id="36" w:author="Cape Elizabeth Tech Dept" w:date="2014-06-20T11:05:00Z"/>
        </w:numPr>
        <w:rPr>
          <w:ins w:id="37" w:author="Cape Elizabeth Tech Dept" w:date="2014-06-20T11:05:00Z"/>
          <w:rFonts w:ascii="Palatino" w:hAnsi="Palatino"/>
          <w:b/>
        </w:rPr>
      </w:pPr>
      <w:ins w:id="38" w:author="Cape Elizabeth Tech Dept" w:date="2014-06-20T11:05:00Z">
        <w:r>
          <w:rPr>
            <w:rFonts w:ascii="Palatino" w:hAnsi="Palatino"/>
            <w:b/>
          </w:rPr>
          <w:t xml:space="preserve">A. </w:t>
        </w:r>
        <w:r>
          <w:rPr>
            <w:rFonts w:ascii="Palatino" w:hAnsi="Palatino"/>
            <w:b/>
          </w:rPr>
          <w:tab/>
          <w:t>Purpose</w:t>
        </w:r>
      </w:ins>
    </w:p>
    <w:p w:rsidR="00F11E21" w:rsidRDefault="00F11E21" w:rsidP="00F04E3A">
      <w:pPr>
        <w:numPr>
          <w:ins w:id="39" w:author="Cape Elizabeth Tech Dept" w:date="2014-06-20T11:05:00Z"/>
        </w:numPr>
        <w:rPr>
          <w:ins w:id="40" w:author="Cape Elizabeth Tech Dept" w:date="2014-06-20T11:05:00Z"/>
          <w:rFonts w:ascii="Palatino" w:hAnsi="Palatino"/>
          <w:b/>
        </w:rPr>
      </w:pPr>
    </w:p>
    <w:p w:rsidR="00F11E21" w:rsidRDefault="00E013E3" w:rsidP="00F04E3A">
      <w:pPr>
        <w:numPr>
          <w:ins w:id="41" w:author="Cape Elizabeth Tech Dept" w:date="2014-06-20T11:05:00Z"/>
        </w:numPr>
        <w:rPr>
          <w:ins w:id="42" w:author="Cape Elizabeth Tech Dept" w:date="2014-06-20T11:13:00Z"/>
          <w:rFonts w:ascii="Palatino" w:hAnsi="Palatino"/>
        </w:rPr>
      </w:pPr>
      <w:ins w:id="43" w:author="Cape Elizabeth Tech Dept" w:date="2015-01-28T11:06:00Z">
        <w:r>
          <w:rPr>
            <w:rFonts w:ascii="Palatino" w:hAnsi="Palatino"/>
          </w:rPr>
          <w:t xml:space="preserve">The purpose of this district is to allow </w:t>
        </w:r>
      </w:ins>
      <w:ins w:id="44" w:author="Cape Elizabeth Tech Dept" w:date="2014-06-20T11:07:00Z">
        <w:r w:rsidR="00F11E21">
          <w:rPr>
            <w:rFonts w:ascii="Palatino" w:hAnsi="Palatino"/>
          </w:rPr>
          <w:t>small scale</w:t>
        </w:r>
      </w:ins>
      <w:ins w:id="45" w:author="Cape Elizabeth Tech Dept" w:date="2015-01-28T12:12:00Z">
        <w:r w:rsidR="001C3F75">
          <w:rPr>
            <w:rFonts w:ascii="Palatino" w:hAnsi="Palatino"/>
          </w:rPr>
          <w:t>,</w:t>
        </w:r>
      </w:ins>
      <w:ins w:id="46" w:author="Cape Elizabeth Tech Dept" w:date="2014-06-20T11:07:00Z">
        <w:r w:rsidR="00F11E21">
          <w:rPr>
            <w:rFonts w:ascii="Palatino" w:hAnsi="Palatino"/>
          </w:rPr>
          <w:t xml:space="preserve"> hospitality venues on large properties</w:t>
        </w:r>
      </w:ins>
      <w:ins w:id="47" w:author="Cape Elizabeth Tech Dept" w:date="2015-01-28T11:06:00Z">
        <w:r>
          <w:rPr>
            <w:rFonts w:ascii="Palatino" w:hAnsi="Palatino"/>
          </w:rPr>
          <w:t xml:space="preserve"> </w:t>
        </w:r>
      </w:ins>
      <w:ins w:id="48" w:author="Cape Elizabeth Tech Dept" w:date="2015-04-30T09:23:00Z">
        <w:r w:rsidR="00207B4A">
          <w:rPr>
            <w:rFonts w:ascii="Palatino" w:hAnsi="Palatino"/>
          </w:rPr>
          <w:t xml:space="preserve">in the residential zoning districts </w:t>
        </w:r>
      </w:ins>
      <w:ins w:id="49" w:author="Cape Elizabeth Tech Dept" w:date="2015-05-06T13:34:00Z">
        <w:r w:rsidR="00DB56E7">
          <w:rPr>
            <w:rFonts w:ascii="Palatino" w:hAnsi="Palatino"/>
          </w:rPr>
          <w:t xml:space="preserve">(RA, RB, RC) </w:t>
        </w:r>
      </w:ins>
      <w:ins w:id="50" w:author="Cape Elizabeth Tech Dept" w:date="2015-04-30T09:21:00Z">
        <w:r w:rsidR="00207B4A">
          <w:rPr>
            <w:rFonts w:ascii="Palatino" w:hAnsi="Palatino"/>
          </w:rPr>
          <w:t>where there is a buffer from abutting neighbors</w:t>
        </w:r>
      </w:ins>
      <w:ins w:id="51" w:author="Cape Elizabeth Tech Dept" w:date="2014-06-20T11:07:00Z">
        <w:r w:rsidR="00F11E21">
          <w:rPr>
            <w:rFonts w:ascii="Palatino" w:hAnsi="Palatino"/>
          </w:rPr>
          <w:t xml:space="preserve">. </w:t>
        </w:r>
      </w:ins>
      <w:ins w:id="52" w:author="Cape Elizabeth Tech Dept" w:date="2015-01-28T11:02:00Z">
        <w:r>
          <w:rPr>
            <w:rFonts w:ascii="Palatino" w:hAnsi="Palatino"/>
          </w:rPr>
          <w:t>Cape Elizabeth</w:t>
        </w:r>
      </w:ins>
      <w:ins w:id="53" w:author="Cape Elizabeth Tech Dept" w:date="2015-04-30T09:21:00Z">
        <w:r w:rsidR="00207B4A">
          <w:rPr>
            <w:rFonts w:ascii="Palatino" w:hAnsi="Palatino"/>
          </w:rPr>
          <w:t xml:space="preserve"> </w:t>
        </w:r>
      </w:ins>
      <w:ins w:id="54" w:author="Cape Elizabeth Tech Dept" w:date="2015-01-28T11:02:00Z">
        <w:r>
          <w:rPr>
            <w:rFonts w:ascii="Palatino" w:hAnsi="Palatino"/>
          </w:rPr>
          <w:t xml:space="preserve">has historically </w:t>
        </w:r>
      </w:ins>
      <w:ins w:id="55" w:author="Cape Elizabeth Tech Dept" w:date="2015-04-30T09:22:00Z">
        <w:r w:rsidR="00207B4A">
          <w:rPr>
            <w:rFonts w:ascii="Palatino" w:hAnsi="Palatino"/>
          </w:rPr>
          <w:t xml:space="preserve">been </w:t>
        </w:r>
      </w:ins>
      <w:ins w:id="56" w:author="Cape Elizabeth Tech Dept" w:date="2015-01-28T11:02:00Z">
        <w:r>
          <w:rPr>
            <w:rFonts w:ascii="Palatino" w:hAnsi="Palatino"/>
          </w:rPr>
          <w:t xml:space="preserve">an attractive destination for visitors. </w:t>
        </w:r>
      </w:ins>
      <w:ins w:id="57" w:author="Cape Elizabeth Tech Dept" w:date="2014-06-20T11:07:00Z">
        <w:r w:rsidR="00F11E21">
          <w:rPr>
            <w:rFonts w:ascii="Palatino" w:hAnsi="Palatino"/>
          </w:rPr>
          <w:t xml:space="preserve">Landowners have made their property available seasonally for private special events both to share the picturesque beauty of the Cape Elizabeth coast and to </w:t>
        </w:r>
      </w:ins>
      <w:ins w:id="58" w:author="Cape Elizabeth Tech Dept" w:date="2014-06-20T11:12:00Z">
        <w:r w:rsidR="00F11E21">
          <w:rPr>
            <w:rFonts w:ascii="Palatino" w:hAnsi="Palatino"/>
          </w:rPr>
          <w:t xml:space="preserve">generate revenue. When </w:t>
        </w:r>
      </w:ins>
      <w:ins w:id="59" w:author="Cape Elizabeth Tech Dept" w:date="2015-04-30T09:22:00Z">
        <w:r w:rsidR="00207B4A">
          <w:rPr>
            <w:rFonts w:ascii="Palatino" w:hAnsi="Palatino"/>
          </w:rPr>
          <w:t>relatively isolated</w:t>
        </w:r>
      </w:ins>
      <w:ins w:id="60" w:author="Cape Elizabeth Tech Dept" w:date="2014-06-20T11:12:00Z">
        <w:r w:rsidR="00F11E21">
          <w:rPr>
            <w:rFonts w:ascii="Palatino" w:hAnsi="Palatino"/>
          </w:rPr>
          <w:t xml:space="preserve">, these events are consistent with the </w:t>
        </w:r>
      </w:ins>
      <w:ins w:id="61" w:author="Cape Elizabeth Tech Dept" w:date="2014-06-20T11:13:00Z">
        <w:r w:rsidR="00207B4A">
          <w:rPr>
            <w:rFonts w:ascii="Palatino" w:hAnsi="Palatino"/>
          </w:rPr>
          <w:t>town’s residential</w:t>
        </w:r>
        <w:r w:rsidR="00E02A46">
          <w:rPr>
            <w:rFonts w:ascii="Palatino" w:hAnsi="Palatino"/>
          </w:rPr>
          <w:t xml:space="preserve"> character, but must also be managed to protect the public health, safety and welfare of town residents and event guests</w:t>
        </w:r>
      </w:ins>
      <w:ins w:id="62" w:author="Cape Elizabeth Tech Dept" w:date="2014-06-20T11:40:00Z">
        <w:r w:rsidR="00194CD8">
          <w:rPr>
            <w:rFonts w:ascii="Palatino" w:hAnsi="Palatino"/>
          </w:rPr>
          <w:t xml:space="preserve"> and staff</w:t>
        </w:r>
      </w:ins>
      <w:ins w:id="63" w:author="Cape Elizabeth Tech Dept" w:date="2014-06-20T11:13:00Z">
        <w:r w:rsidR="00E02A46">
          <w:rPr>
            <w:rFonts w:ascii="Palatino" w:hAnsi="Palatino"/>
          </w:rPr>
          <w:t>.</w:t>
        </w:r>
      </w:ins>
    </w:p>
    <w:p w:rsidR="001C3F75" w:rsidRDefault="001C3F75" w:rsidP="00F04E3A">
      <w:pPr>
        <w:numPr>
          <w:ins w:id="64" w:author="Cape Elizabeth Tech Dept" w:date="2015-01-28T12:14:00Z"/>
        </w:numPr>
        <w:rPr>
          <w:ins w:id="65" w:author="Cape Elizabeth Tech Dept" w:date="2015-01-28T11:08:00Z"/>
          <w:rFonts w:ascii="Palatino" w:hAnsi="Palatino"/>
        </w:rPr>
      </w:pPr>
    </w:p>
    <w:p w:rsidR="00E013E3" w:rsidRDefault="00E013E3" w:rsidP="00F04E3A">
      <w:pPr>
        <w:numPr>
          <w:ins w:id="66" w:author="Cape Elizabeth Tech Dept" w:date="2014-06-20T11:14:00Z"/>
        </w:numPr>
        <w:rPr>
          <w:ins w:id="67" w:author="Cape Elizabeth Tech Dept" w:date="2015-01-28T11:08:00Z"/>
          <w:rFonts w:ascii="Palatino" w:hAnsi="Palatino"/>
          <w:b/>
        </w:rPr>
      </w:pPr>
      <w:ins w:id="68" w:author="Cape Elizabeth Tech Dept" w:date="2015-01-28T11:08:00Z">
        <w:r>
          <w:rPr>
            <w:rFonts w:ascii="Palatino" w:hAnsi="Palatino"/>
            <w:b/>
          </w:rPr>
          <w:t>B.</w:t>
        </w:r>
        <w:r>
          <w:rPr>
            <w:rFonts w:ascii="Palatino" w:hAnsi="Palatino"/>
            <w:b/>
          </w:rPr>
          <w:tab/>
          <w:t>Permitted Uses</w:t>
        </w:r>
      </w:ins>
    </w:p>
    <w:p w:rsidR="00E013E3" w:rsidRDefault="00E013E3" w:rsidP="00F04E3A">
      <w:pPr>
        <w:numPr>
          <w:ins w:id="69" w:author="Cape Elizabeth Tech Dept" w:date="2015-01-28T11:08:00Z"/>
        </w:numPr>
        <w:rPr>
          <w:ins w:id="70" w:author="Cape Elizabeth Tech Dept" w:date="2015-01-28T11:08:00Z"/>
          <w:rFonts w:ascii="Palatino" w:hAnsi="Palatino"/>
          <w:b/>
        </w:rPr>
      </w:pPr>
    </w:p>
    <w:p w:rsidR="00E013E3" w:rsidRDefault="00E013E3" w:rsidP="00F04E3A">
      <w:pPr>
        <w:numPr>
          <w:ins w:id="71" w:author="Cape Elizabeth Tech Dept" w:date="2015-01-28T11:08:00Z"/>
        </w:numPr>
        <w:rPr>
          <w:ins w:id="72" w:author="Cape Elizabeth Tech Dept" w:date="2015-01-28T11:10:00Z"/>
          <w:rFonts w:ascii="Palatino" w:hAnsi="Palatino"/>
        </w:rPr>
      </w:pPr>
      <w:ins w:id="73" w:author="Cape Elizabeth Tech Dept" w:date="2015-01-28T11:08:00Z">
        <w:r>
          <w:rPr>
            <w:rFonts w:ascii="Palatino" w:hAnsi="Palatino"/>
          </w:rPr>
          <w:t>The Special Event Facility Overlay District is an overlay zone</w:t>
        </w:r>
      </w:ins>
      <w:ins w:id="74" w:author="Cape Elizabeth Tech Dept" w:date="2015-05-06T13:35:00Z">
        <w:r w:rsidR="00DB56E7">
          <w:rPr>
            <w:rFonts w:ascii="Palatino" w:hAnsi="Palatino"/>
          </w:rPr>
          <w:t xml:space="preserve"> that may be applied over the Residence A, Residence B, and Residence C base zoning districts</w:t>
        </w:r>
      </w:ins>
      <w:ins w:id="75" w:author="Cape Elizabeth Tech Dept" w:date="2015-01-28T11:08:00Z">
        <w:r>
          <w:rPr>
            <w:rFonts w:ascii="Palatino" w:hAnsi="Palatino"/>
          </w:rPr>
          <w:t>. As such, any use that is permitted in the underlying zoning district is permitted in the Special Event Overlay District. In addition, notwithstanding the underlying zone, the following use is also permitted:</w:t>
        </w:r>
      </w:ins>
    </w:p>
    <w:p w:rsidR="00E013E3" w:rsidRDefault="00E013E3" w:rsidP="00F04E3A">
      <w:pPr>
        <w:numPr>
          <w:ins w:id="76" w:author="Cape Elizabeth Tech Dept" w:date="2015-01-28T11:10:00Z"/>
        </w:numPr>
        <w:rPr>
          <w:ins w:id="77" w:author="Cape Elizabeth Tech Dept" w:date="2015-01-28T11:10:00Z"/>
          <w:rFonts w:ascii="Palatino" w:hAnsi="Palatino"/>
        </w:rPr>
      </w:pPr>
    </w:p>
    <w:p w:rsidR="00E013E3" w:rsidRDefault="00E013E3" w:rsidP="00F04E3A">
      <w:pPr>
        <w:numPr>
          <w:ins w:id="78" w:author="Cape Elizabeth Tech Dept" w:date="2015-01-28T11:10:00Z"/>
        </w:numPr>
        <w:rPr>
          <w:ins w:id="79" w:author="Cape Elizabeth Tech Dept" w:date="2015-01-28T11:10:00Z"/>
          <w:rFonts w:ascii="Palatino" w:hAnsi="Palatino"/>
        </w:rPr>
      </w:pPr>
      <w:ins w:id="80" w:author="Cape Elizabeth Tech Dept" w:date="2015-01-28T11:10:00Z">
        <w:r>
          <w:rPr>
            <w:rFonts w:ascii="Palatino" w:hAnsi="Palatino"/>
          </w:rPr>
          <w:t>Special Event Facility</w:t>
        </w:r>
      </w:ins>
    </w:p>
    <w:p w:rsidR="00E013E3" w:rsidRDefault="00E013E3" w:rsidP="00F04E3A">
      <w:pPr>
        <w:numPr>
          <w:ins w:id="81" w:author="Cape Elizabeth Tech Dept" w:date="2015-01-28T11:10:00Z"/>
        </w:numPr>
        <w:rPr>
          <w:ins w:id="82" w:author="Cape Elizabeth Tech Dept" w:date="2015-01-28T11:10:00Z"/>
          <w:rFonts w:ascii="Palatino" w:hAnsi="Palatino"/>
        </w:rPr>
      </w:pPr>
    </w:p>
    <w:p w:rsidR="00E013E3" w:rsidRDefault="00E013E3" w:rsidP="00F04E3A">
      <w:pPr>
        <w:numPr>
          <w:ins w:id="83" w:author="Cape Elizabeth Tech Dept" w:date="2015-01-28T11:11:00Z"/>
        </w:numPr>
        <w:rPr>
          <w:ins w:id="84" w:author="Cape Elizabeth Tech Dept" w:date="2015-01-28T11:11:00Z"/>
          <w:rFonts w:ascii="Palatino" w:hAnsi="Palatino"/>
        </w:rPr>
      </w:pPr>
      <w:ins w:id="85" w:author="Cape Elizabeth Tech Dept" w:date="2015-01-28T11:10:00Z">
        <w:r>
          <w:rPr>
            <w:rFonts w:ascii="Palatino" w:hAnsi="Palatino"/>
            <w:b/>
          </w:rPr>
          <w:t>C.</w:t>
        </w:r>
        <w:r>
          <w:rPr>
            <w:rFonts w:ascii="Palatino" w:hAnsi="Palatino"/>
            <w:b/>
          </w:rPr>
          <w:tab/>
          <w:t>Conditional Uses</w:t>
        </w:r>
      </w:ins>
    </w:p>
    <w:p w:rsidR="00E013E3" w:rsidRDefault="00E013E3" w:rsidP="00F04E3A">
      <w:pPr>
        <w:numPr>
          <w:ins w:id="86" w:author="Cape Elizabeth Tech Dept" w:date="2015-01-28T11:11:00Z"/>
        </w:numPr>
        <w:rPr>
          <w:ins w:id="87" w:author="Cape Elizabeth Tech Dept" w:date="2015-01-28T11:11:00Z"/>
          <w:rFonts w:ascii="Palatino" w:hAnsi="Palatino"/>
        </w:rPr>
      </w:pPr>
    </w:p>
    <w:p w:rsidR="00E013E3" w:rsidRDefault="00E013E3" w:rsidP="00F04E3A">
      <w:pPr>
        <w:numPr>
          <w:ins w:id="88" w:author="Cape Elizabeth Tech Dept" w:date="2015-01-28T11:11:00Z"/>
        </w:numPr>
        <w:rPr>
          <w:ins w:id="89" w:author="Cape Elizabeth Tech Dept" w:date="2015-01-28T11:11:00Z"/>
          <w:rFonts w:ascii="Palatino" w:hAnsi="Palatino"/>
        </w:rPr>
      </w:pPr>
      <w:ins w:id="90" w:author="Cape Elizabeth Tech Dept" w:date="2015-01-28T11:11:00Z">
        <w:r>
          <w:rPr>
            <w:rFonts w:ascii="Palatino" w:hAnsi="Palatino"/>
          </w:rPr>
          <w:t>Any use that is allowed as a conditional use in the underlying zoning district is a conditional use in the Special Event Facility Overlay District.</w:t>
        </w:r>
      </w:ins>
    </w:p>
    <w:p w:rsidR="00E013E3" w:rsidRDefault="00E013E3" w:rsidP="00F04E3A">
      <w:pPr>
        <w:numPr>
          <w:ins w:id="91" w:author="Cape Elizabeth Tech Dept" w:date="2015-01-28T11:11:00Z"/>
        </w:numPr>
        <w:rPr>
          <w:ins w:id="92" w:author="Cape Elizabeth Tech Dept" w:date="2015-01-28T11:11:00Z"/>
          <w:rFonts w:ascii="Palatino" w:hAnsi="Palatino"/>
        </w:rPr>
      </w:pPr>
    </w:p>
    <w:p w:rsidR="00E013E3" w:rsidRDefault="00E013E3" w:rsidP="00F04E3A">
      <w:pPr>
        <w:numPr>
          <w:ins w:id="93" w:author="Cape Elizabeth Tech Dept" w:date="2015-01-28T11:11:00Z"/>
        </w:numPr>
        <w:rPr>
          <w:ins w:id="94" w:author="Cape Elizabeth Tech Dept" w:date="2015-01-28T11:11:00Z"/>
          <w:rFonts w:ascii="Palatino" w:hAnsi="Palatino"/>
          <w:b/>
        </w:rPr>
      </w:pPr>
      <w:ins w:id="95" w:author="Cape Elizabeth Tech Dept" w:date="2015-01-28T11:11:00Z">
        <w:r>
          <w:rPr>
            <w:rFonts w:ascii="Palatino" w:hAnsi="Palatino"/>
            <w:b/>
          </w:rPr>
          <w:t>D.</w:t>
        </w:r>
        <w:r>
          <w:rPr>
            <w:rFonts w:ascii="Palatino" w:hAnsi="Palatino"/>
            <w:b/>
          </w:rPr>
          <w:tab/>
          <w:t>Prohibited Uses</w:t>
        </w:r>
      </w:ins>
    </w:p>
    <w:p w:rsidR="00E013E3" w:rsidRDefault="00E013E3" w:rsidP="00F04E3A">
      <w:pPr>
        <w:numPr>
          <w:ins w:id="96" w:author="Cape Elizabeth Tech Dept" w:date="2015-01-28T11:11:00Z"/>
        </w:numPr>
        <w:rPr>
          <w:ins w:id="97" w:author="Cape Elizabeth Tech Dept" w:date="2015-01-28T11:11:00Z"/>
          <w:rFonts w:ascii="Palatino" w:hAnsi="Palatino"/>
          <w:b/>
        </w:rPr>
      </w:pPr>
    </w:p>
    <w:p w:rsidR="00E013E3" w:rsidRDefault="00E013E3" w:rsidP="00F04E3A">
      <w:pPr>
        <w:numPr>
          <w:ins w:id="98" w:author="Cape Elizabeth Tech Dept" w:date="2015-01-28T11:11:00Z"/>
        </w:numPr>
        <w:rPr>
          <w:ins w:id="99" w:author="Cape Elizabeth Tech Dept" w:date="2015-01-28T11:11:00Z"/>
          <w:rFonts w:ascii="Palatino" w:hAnsi="Palatino"/>
        </w:rPr>
      </w:pPr>
      <w:ins w:id="100" w:author="Cape Elizabeth Tech Dept" w:date="2015-01-28T11:11:00Z">
        <w:r>
          <w:rPr>
            <w:rFonts w:ascii="Palatino" w:hAnsi="Palatino"/>
          </w:rPr>
          <w:t>All uses not specifically allowed as permitted uses or conditional uses in the underlying zone or in the Special Event Facility Overlay District are prohibited in the Special Event Facility District.</w:t>
        </w:r>
      </w:ins>
    </w:p>
    <w:p w:rsidR="00E013E3" w:rsidRDefault="00E013E3" w:rsidP="00F04E3A">
      <w:pPr>
        <w:numPr>
          <w:ins w:id="101" w:author="Cape Elizabeth Tech Dept" w:date="2015-01-28T11:12:00Z"/>
        </w:numPr>
        <w:rPr>
          <w:ins w:id="102" w:author="Cape Elizabeth Tech Dept" w:date="2015-01-28T11:12:00Z"/>
          <w:rFonts w:ascii="Palatino" w:hAnsi="Palatino"/>
        </w:rPr>
      </w:pPr>
    </w:p>
    <w:p w:rsidR="00E013E3" w:rsidRDefault="00E013E3" w:rsidP="00F04E3A">
      <w:pPr>
        <w:numPr>
          <w:ins w:id="103" w:author="Cape Elizabeth Tech Dept" w:date="2015-01-28T11:12:00Z"/>
        </w:numPr>
        <w:rPr>
          <w:ins w:id="104" w:author="Cape Elizabeth Tech Dept" w:date="2015-01-28T11:12:00Z"/>
          <w:rFonts w:ascii="Palatino" w:hAnsi="Palatino"/>
          <w:b/>
        </w:rPr>
      </w:pPr>
      <w:ins w:id="105" w:author="Cape Elizabeth Tech Dept" w:date="2015-01-28T11:12:00Z">
        <w:r>
          <w:rPr>
            <w:rFonts w:ascii="Palatino" w:hAnsi="Palatino"/>
            <w:b/>
          </w:rPr>
          <w:t>E.</w:t>
        </w:r>
        <w:r>
          <w:rPr>
            <w:rFonts w:ascii="Palatino" w:hAnsi="Palatino"/>
            <w:b/>
          </w:rPr>
          <w:tab/>
          <w:t>Standards</w:t>
        </w:r>
      </w:ins>
    </w:p>
    <w:p w:rsidR="00E013E3" w:rsidRDefault="00E013E3" w:rsidP="00F04E3A">
      <w:pPr>
        <w:numPr>
          <w:ins w:id="106" w:author="Cape Elizabeth Tech Dept" w:date="2015-01-28T11:13:00Z"/>
        </w:numPr>
        <w:rPr>
          <w:ins w:id="107" w:author="Cape Elizabeth Tech Dept" w:date="2015-01-28T11:13:00Z"/>
          <w:rFonts w:ascii="Palatino" w:hAnsi="Palatino"/>
          <w:b/>
        </w:rPr>
      </w:pPr>
    </w:p>
    <w:p w:rsidR="00E013E3" w:rsidRDefault="00E013E3" w:rsidP="00E013E3">
      <w:pPr>
        <w:numPr>
          <w:ins w:id="108" w:author="Cape Elizabeth Tech Dept" w:date="2015-01-28T11:13:00Z"/>
        </w:numPr>
        <w:ind w:left="720" w:hanging="360"/>
        <w:rPr>
          <w:ins w:id="109" w:author="Cape Elizabeth Tech Dept" w:date="2015-01-28T11:13:00Z"/>
          <w:rFonts w:ascii="Palatino" w:hAnsi="Palatino"/>
          <w:b/>
          <w:i/>
        </w:rPr>
      </w:pPr>
      <w:ins w:id="110" w:author="Cape Elizabeth Tech Dept" w:date="2015-01-28T11:13:00Z">
        <w:r>
          <w:rPr>
            <w:rFonts w:ascii="Palatino" w:hAnsi="Palatino"/>
            <w:b/>
            <w:i/>
          </w:rPr>
          <w:t>1.</w:t>
        </w:r>
        <w:r>
          <w:rPr>
            <w:rFonts w:ascii="Palatino" w:hAnsi="Palatino"/>
            <w:b/>
            <w:i/>
          </w:rPr>
          <w:tab/>
          <w:t>Performance Standards</w:t>
        </w:r>
      </w:ins>
    </w:p>
    <w:p w:rsidR="00E013E3" w:rsidRDefault="00E013E3" w:rsidP="00E013E3">
      <w:pPr>
        <w:numPr>
          <w:ins w:id="111" w:author="Cape Elizabeth Tech Dept" w:date="2015-01-28T11:13:00Z"/>
        </w:numPr>
        <w:ind w:left="720" w:hanging="360"/>
        <w:rPr>
          <w:ins w:id="112" w:author="Cape Elizabeth Tech Dept" w:date="2015-01-28T11:13:00Z"/>
          <w:rFonts w:ascii="Palatino" w:hAnsi="Palatino"/>
          <w:b/>
          <w:i/>
        </w:rPr>
      </w:pPr>
    </w:p>
    <w:p w:rsidR="00E013E3" w:rsidRDefault="00E013E3" w:rsidP="00E013E3">
      <w:pPr>
        <w:numPr>
          <w:ins w:id="113" w:author="Cape Elizabeth Tech Dept" w:date="2015-01-28T11:13:00Z"/>
        </w:numPr>
        <w:ind w:left="1440" w:hanging="720"/>
        <w:rPr>
          <w:ins w:id="114" w:author="Cape Elizabeth Tech Dept" w:date="2015-01-28T11:13:00Z"/>
          <w:rFonts w:ascii="Palatino" w:hAnsi="Palatino"/>
        </w:rPr>
      </w:pPr>
      <w:ins w:id="115" w:author="Cape Elizabeth Tech Dept" w:date="2015-01-28T11:13:00Z">
        <w:r>
          <w:rPr>
            <w:rFonts w:ascii="Palatino" w:hAnsi="Palatino"/>
          </w:rPr>
          <w:t>a.</w:t>
        </w:r>
        <w:r>
          <w:rPr>
            <w:rFonts w:ascii="Palatino" w:hAnsi="Palatino"/>
          </w:rPr>
          <w:tab/>
          <w:t>The general standards of Articles VII and VIII shall be observed.</w:t>
        </w:r>
      </w:ins>
    </w:p>
    <w:p w:rsidR="00E013E3" w:rsidRDefault="00E013E3" w:rsidP="00E013E3">
      <w:pPr>
        <w:numPr>
          <w:ins w:id="116" w:author="Cape Elizabeth Tech Dept" w:date="2015-01-28T11:13:00Z"/>
        </w:numPr>
        <w:ind w:left="1440" w:hanging="720"/>
        <w:rPr>
          <w:ins w:id="117" w:author="Cape Elizabeth Tech Dept" w:date="2015-01-28T11:15:00Z"/>
          <w:rFonts w:ascii="Palatino" w:hAnsi="Palatino"/>
        </w:rPr>
      </w:pPr>
      <w:ins w:id="118" w:author="Cape Elizabeth Tech Dept" w:date="2015-01-28T11:13:00Z">
        <w:r>
          <w:rPr>
            <w:rFonts w:ascii="Palatino" w:hAnsi="Palatino"/>
          </w:rPr>
          <w:t>b.</w:t>
        </w:r>
        <w:r>
          <w:rPr>
            <w:rFonts w:ascii="Palatino" w:hAnsi="Palatino"/>
          </w:rPr>
          <w:tab/>
          <w:t>All uses of land and buildings within the Special Event Facilities Overlay District shall conform to the appli</w:t>
        </w:r>
        <w:r w:rsidR="002D54C4">
          <w:rPr>
            <w:rFonts w:ascii="Palatino" w:hAnsi="Palatino"/>
          </w:rPr>
          <w:t>cable provisions of Sec. 19-8-15</w:t>
        </w:r>
        <w:r>
          <w:rPr>
            <w:rFonts w:ascii="Palatino" w:hAnsi="Palatino"/>
          </w:rPr>
          <w:t>, Spe</w:t>
        </w:r>
        <w:r w:rsidR="002D54C4">
          <w:rPr>
            <w:rFonts w:ascii="Palatino" w:hAnsi="Palatino"/>
          </w:rPr>
          <w:t xml:space="preserve">cial Event Facility </w:t>
        </w:r>
        <w:r>
          <w:rPr>
            <w:rFonts w:ascii="Palatino" w:hAnsi="Palatino"/>
          </w:rPr>
          <w:t>Standards.</w:t>
        </w:r>
      </w:ins>
    </w:p>
    <w:p w:rsidR="00E013E3" w:rsidRDefault="00E013E3" w:rsidP="00E013E3">
      <w:pPr>
        <w:numPr>
          <w:ins w:id="119" w:author="Cape Elizabeth Tech Dept" w:date="2015-01-28T11:15:00Z"/>
        </w:numPr>
        <w:ind w:left="1440" w:hanging="720"/>
        <w:rPr>
          <w:ins w:id="120" w:author="Cape Elizabeth Tech Dept" w:date="2015-01-28T11:15:00Z"/>
          <w:rFonts w:ascii="Palatino" w:hAnsi="Palatino"/>
        </w:rPr>
      </w:pPr>
    </w:p>
    <w:p w:rsidR="00E013E3" w:rsidRDefault="00E013E3" w:rsidP="00E013E3">
      <w:pPr>
        <w:numPr>
          <w:ins w:id="121" w:author="Cape Elizabeth Tech Dept" w:date="2015-01-28T11:15:00Z"/>
        </w:numPr>
        <w:ind w:left="720" w:hanging="360"/>
        <w:rPr>
          <w:ins w:id="122" w:author="Cape Elizabeth Tech Dept" w:date="2015-01-28T11:15:00Z"/>
          <w:rFonts w:ascii="Palatino" w:hAnsi="Palatino"/>
          <w:b/>
          <w:i/>
        </w:rPr>
      </w:pPr>
      <w:ins w:id="123" w:author="Cape Elizabeth Tech Dept" w:date="2015-01-28T11:15:00Z">
        <w:r>
          <w:rPr>
            <w:rFonts w:ascii="Palatino" w:hAnsi="Palatino"/>
            <w:b/>
            <w:i/>
          </w:rPr>
          <w:t>2.</w:t>
        </w:r>
        <w:r>
          <w:rPr>
            <w:rFonts w:ascii="Palatino" w:hAnsi="Palatino"/>
            <w:b/>
            <w:i/>
          </w:rPr>
          <w:tab/>
          <w:t>Space and Bulk Standards</w:t>
        </w:r>
      </w:ins>
    </w:p>
    <w:p w:rsidR="00E013E3" w:rsidRDefault="00E013E3" w:rsidP="00E013E3">
      <w:pPr>
        <w:numPr>
          <w:ins w:id="124" w:author="Cape Elizabeth Tech Dept" w:date="2015-01-28T11:15:00Z"/>
        </w:numPr>
        <w:ind w:left="720" w:hanging="360"/>
        <w:rPr>
          <w:ins w:id="125" w:author="Cape Elizabeth Tech Dept" w:date="2015-01-28T11:15:00Z"/>
          <w:rFonts w:ascii="Palatino" w:hAnsi="Palatino"/>
          <w:b/>
          <w:i/>
        </w:rPr>
      </w:pPr>
    </w:p>
    <w:p w:rsidR="00E013E3" w:rsidRDefault="00E013E3" w:rsidP="00E013E3">
      <w:pPr>
        <w:numPr>
          <w:ins w:id="126" w:author="Cape Elizabeth Tech Dept" w:date="2015-01-28T11:15:00Z"/>
        </w:numPr>
        <w:ind w:left="720"/>
        <w:rPr>
          <w:ins w:id="127" w:author="Cape Elizabeth Tech Dept" w:date="2015-01-28T11:18:00Z"/>
          <w:rFonts w:ascii="Palatino" w:hAnsi="Palatino"/>
        </w:rPr>
      </w:pPr>
      <w:ins w:id="128" w:author="Cape Elizabeth Tech Dept" w:date="2015-01-28T11:16:00Z">
        <w:r>
          <w:rPr>
            <w:rFonts w:ascii="Palatino" w:hAnsi="Palatino"/>
          </w:rPr>
          <w:t>In addition to the Space and Bulk Standards of t</w:t>
        </w:r>
        <w:r w:rsidR="001C3F75">
          <w:rPr>
            <w:rFonts w:ascii="Palatino" w:hAnsi="Palatino"/>
          </w:rPr>
          <w:t xml:space="preserve">he underlying district, all use </w:t>
        </w:r>
        <w:r>
          <w:rPr>
            <w:rFonts w:ascii="Palatino" w:hAnsi="Palatino"/>
          </w:rPr>
          <w:t>of land within the Special Event Facility Overlay District or any other district shall comply with the standards set forth in this subsection. In the event of a conflict between the standards of this overlay district and those of the underlying district, the more restrictive standards shall apply:</w:t>
        </w:r>
      </w:ins>
    </w:p>
    <w:p w:rsidR="00135CAD" w:rsidRDefault="00135CAD" w:rsidP="00135CAD">
      <w:pPr>
        <w:numPr>
          <w:ins w:id="129" w:author="Cape Elizabeth Tech Dept" w:date="2015-01-28T11:18:00Z"/>
        </w:numPr>
        <w:ind w:left="720"/>
        <w:rPr>
          <w:ins w:id="130" w:author="Cape Elizabeth Tech Dept" w:date="2015-01-28T11:08:00Z"/>
          <w:rFonts w:ascii="Palatino" w:hAnsi="Palatino"/>
        </w:rPr>
        <w:pPrChange w:id="131" w:author="Cape Elizabeth Tech Dept" w:date="2015-01-28T11:13:00Z">
          <w:pPr/>
        </w:pPrChange>
      </w:pPr>
    </w:p>
    <w:p w:rsidR="00E013E3" w:rsidRDefault="00E013E3" w:rsidP="00F04E3A">
      <w:pPr>
        <w:numPr>
          <w:ins w:id="132" w:author="Cape Elizabeth Tech Dept" w:date="2015-01-28T11:09:00Z"/>
        </w:numPr>
        <w:rPr>
          <w:ins w:id="133" w:author="Cape Elizabeth Tech Dept" w:date="2015-01-28T11:18:00Z"/>
          <w:rFonts w:ascii="Palatino" w:hAnsi="Palatino"/>
        </w:rPr>
      </w:pPr>
      <w:ins w:id="134" w:author="Cape Elizabeth Tech Dept" w:date="2015-01-28T11:18:00Z">
        <w:r>
          <w:rPr>
            <w:rFonts w:ascii="Palatino" w:hAnsi="Palatino"/>
          </w:rPr>
          <w:tab/>
        </w:r>
      </w:ins>
    </w:p>
    <w:tbl>
      <w:tblPr>
        <w:tblW w:w="0" w:type="auto"/>
        <w:tblInd w:w="153" w:type="dxa"/>
        <w:tblLayout w:type="fixed"/>
        <w:tblCellMar>
          <w:left w:w="153" w:type="dxa"/>
          <w:right w:w="153" w:type="dxa"/>
        </w:tblCellMar>
        <w:tblLook w:val="0000"/>
      </w:tblPr>
      <w:tblGrid>
        <w:gridCol w:w="5040"/>
        <w:gridCol w:w="4230"/>
      </w:tblGrid>
      <w:tr w:rsidR="00E013E3">
        <w:trPr>
          <w:ins w:id="135" w:author="Cape Elizabeth Tech Dept" w:date="2015-01-28T11:18:00Z"/>
        </w:trPr>
        <w:tc>
          <w:tcPr>
            <w:tcW w:w="9270" w:type="dxa"/>
            <w:gridSpan w:val="2"/>
            <w:tcBorders>
              <w:top w:val="double" w:sz="2" w:space="0" w:color="000000"/>
              <w:left w:val="double" w:sz="2" w:space="0" w:color="000000"/>
              <w:bottom w:val="single" w:sz="4" w:space="0" w:color="auto"/>
              <w:right w:val="double" w:sz="2" w:space="0" w:color="000000"/>
            </w:tcBorders>
          </w:tcPr>
          <w:p w:rsidR="00E013E3" w:rsidRDefault="00E013E3">
            <w:pPr>
              <w:numPr>
                <w:ins w:id="136" w:author="Cape Elizabeth Tech Dept" w:date="2015-01-28T11:18:00Z"/>
              </w:numPr>
              <w:tabs>
                <w:tab w:val="left" w:pos="8370"/>
              </w:tabs>
              <w:spacing w:line="201" w:lineRule="exact"/>
              <w:rPr>
                <w:ins w:id="137" w:author="Cape Elizabeth Tech Dept" w:date="2015-01-28T11:18:00Z"/>
              </w:rPr>
            </w:pPr>
          </w:p>
          <w:p w:rsidR="00E013E3" w:rsidRDefault="00E013E3" w:rsidP="00F04E3A">
            <w:pPr>
              <w:numPr>
                <w:ins w:id="138" w:author="Cape Elizabeth Tech Dept" w:date="2015-01-28T11:18:00Z"/>
              </w:numPr>
              <w:tabs>
                <w:tab w:val="center" w:pos="238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39" w:author="Cape Elizabeth Tech Dept" w:date="2015-01-28T11:18:00Z"/>
              </w:rPr>
            </w:pPr>
            <w:ins w:id="140" w:author="Cape Elizabeth Tech Dept" w:date="2015-01-28T11:18:00Z">
              <w:r>
                <w:rPr>
                  <w:b/>
                </w:rPr>
                <w:t>MINIMUM LOT AREA</w:t>
              </w:r>
            </w:ins>
          </w:p>
        </w:tc>
      </w:tr>
      <w:tr w:rsidR="00E013E3">
        <w:trPr>
          <w:ins w:id="141" w:author="Cape Elizabeth Tech Dept" w:date="2015-01-28T11:18:00Z"/>
        </w:trPr>
        <w:tc>
          <w:tcPr>
            <w:tcW w:w="5040" w:type="dxa"/>
            <w:tcBorders>
              <w:top w:val="single" w:sz="4" w:space="0" w:color="auto"/>
              <w:left w:val="double" w:sz="2" w:space="0" w:color="000000"/>
              <w:bottom w:val="single" w:sz="4" w:space="0" w:color="auto"/>
              <w:right w:val="single" w:sz="6" w:space="0" w:color="FFFFFF"/>
            </w:tcBorders>
          </w:tcPr>
          <w:p w:rsidR="00E013E3" w:rsidRDefault="00E013E3">
            <w:pPr>
              <w:numPr>
                <w:ins w:id="142" w:author="Cape Elizabeth Tech Dept" w:date="2015-01-28T11:18:00Z"/>
              </w:numPr>
              <w:tabs>
                <w:tab w:val="left" w:pos="8370"/>
              </w:tabs>
              <w:spacing w:line="163" w:lineRule="exact"/>
              <w:rPr>
                <w:ins w:id="143" w:author="Cape Elizabeth Tech Dept" w:date="2015-01-28T11:18:00Z"/>
              </w:rPr>
            </w:pPr>
          </w:p>
          <w:p w:rsidR="00135CAD" w:rsidRDefault="00E013E3" w:rsidP="00135CAD">
            <w:pPr>
              <w:numPr>
                <w:ins w:id="144" w:author="Cape Elizabeth Tech Dept" w:date="2015-01-28T11:18: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ind w:left="384" w:hanging="384"/>
              <w:rPr>
                <w:ins w:id="145" w:author="Cape Elizabeth Tech Dept" w:date="2015-01-28T11:18:00Z"/>
                <w:rFonts w:ascii="Times New Roman" w:eastAsia="Times New Roman" w:hAnsi="Times New Roman" w:cs="Times New Roman"/>
                <w:b/>
              </w:rPr>
              <w:pPrChange w:id="146" w:author="Cape Elizabeth Tech Dept" w:date="2015-01-28T11:18:00Z">
                <w:pPr>
                  <w:keepNext/>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autoSpaceDE w:val="0"/>
                  <w:autoSpaceDN w:val="0"/>
                  <w:adjustRightInd w:val="0"/>
                  <w:ind w:left="384" w:hanging="384"/>
                  <w:jc w:val="both"/>
                  <w:outlineLvl w:val="0"/>
                </w:pPr>
              </w:pPrChange>
            </w:pPr>
            <w:ins w:id="147" w:author="Cape Elizabeth Tech Dept" w:date="2015-01-28T11:18:00Z">
              <w:r>
                <w:rPr>
                  <w:b/>
                  <w:i/>
                </w:rPr>
                <w:t>(1)</w:t>
              </w:r>
              <w:r>
                <w:rPr>
                  <w:b/>
                  <w:i/>
                </w:rPr>
                <w:tab/>
              </w:r>
              <w:r w:rsidR="002D54C4">
                <w:rPr>
                  <w:b/>
                  <w:i/>
                </w:rPr>
                <w:t>Special event facility</w:t>
              </w:r>
            </w:ins>
          </w:p>
        </w:tc>
        <w:tc>
          <w:tcPr>
            <w:tcW w:w="4230" w:type="dxa"/>
            <w:tcBorders>
              <w:top w:val="single" w:sz="4" w:space="0" w:color="auto"/>
              <w:left w:val="single" w:sz="7" w:space="0" w:color="000000"/>
              <w:bottom w:val="single" w:sz="4" w:space="0" w:color="auto"/>
              <w:right w:val="double" w:sz="2" w:space="0" w:color="000000"/>
            </w:tcBorders>
          </w:tcPr>
          <w:p w:rsidR="002D54C4" w:rsidRDefault="002D54C4" w:rsidP="002D54C4">
            <w:pPr>
              <w:numPr>
                <w:ins w:id="148" w:author="Cape Elizabeth Tech Dept" w:date="2015-01-28T11:19: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49" w:author="Cape Elizabeth Tech Dept" w:date="2015-01-28T11:19:00Z"/>
              </w:rPr>
            </w:pPr>
            <w:ins w:id="150" w:author="Cape Elizabeth Tech Dept" w:date="2015-01-28T11:19:00Z">
              <w:r>
                <w:t>15 acres</w:t>
              </w:r>
            </w:ins>
            <w:ins w:id="151" w:author="Cape Elizabeth Tech Dept" w:date="2015-04-30T09:36:00Z">
              <w:r w:rsidR="00B9698F">
                <w:t>, all of which must be included in a Special Event Facility Overlay District</w:t>
              </w:r>
            </w:ins>
          </w:p>
          <w:p w:rsidR="002D54C4" w:rsidRDefault="002D54C4" w:rsidP="002D54C4">
            <w:pPr>
              <w:numPr>
                <w:ins w:id="152" w:author="Cape Elizabeth Tech Dept" w:date="2015-01-28T11:19: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53" w:author="Cape Elizabeth Tech Dept" w:date="2015-01-28T11:19:00Z"/>
              </w:rPr>
            </w:pPr>
          </w:p>
          <w:p w:rsidR="002D54C4" w:rsidRDefault="002D54C4" w:rsidP="002D54C4">
            <w:pPr>
              <w:numPr>
                <w:ins w:id="154" w:author="Cape Elizabeth Tech Dept" w:date="2015-01-28T11:19: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55" w:author="Cape Elizabeth Tech Dept" w:date="2015-01-28T11:19:00Z"/>
              </w:rPr>
            </w:pPr>
            <w:ins w:id="156" w:author="Cape Elizabeth Tech Dept" w:date="2015-01-28T11:19:00Z">
              <w:r>
                <w:t>To comply with the special event facility minimum lot area, the total area of (</w:t>
              </w:r>
              <w:proofErr w:type="spellStart"/>
              <w:r>
                <w:t>i</w:t>
              </w:r>
              <w:proofErr w:type="spellEnd"/>
              <w:r>
                <w:t xml:space="preserve">) the lot where the special event facility is located, and (ii) any other lot held in common ownership and sharing any portion of a lot line boundary with the special event facility lot </w:t>
              </w:r>
              <w:proofErr w:type="gramStart"/>
              <w:r>
                <w:t>may</w:t>
              </w:r>
              <w:proofErr w:type="gramEnd"/>
              <w:r>
                <w:t xml:space="preserve"> be counted toward the minimum lot area.</w:t>
              </w:r>
            </w:ins>
          </w:p>
          <w:p w:rsidR="00E013E3" w:rsidRDefault="00E013E3">
            <w:pPr>
              <w:numPr>
                <w:ins w:id="157" w:author="Cape Elizabeth Tech Dept" w:date="2015-01-28T11:18:00Z"/>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70"/>
                <w:tab w:val="left" w:pos="8640"/>
                <w:tab w:val="left" w:pos="9000"/>
                <w:tab w:val="left" w:pos="9360"/>
              </w:tabs>
              <w:jc w:val="center"/>
              <w:rPr>
                <w:ins w:id="158" w:author="Cape Elizabeth Tech Dept" w:date="2015-01-28T11:18:00Z"/>
              </w:rPr>
            </w:pPr>
          </w:p>
        </w:tc>
      </w:tr>
    </w:tbl>
    <w:p w:rsidR="00E013E3" w:rsidRDefault="00E013E3" w:rsidP="00F04E3A">
      <w:pPr>
        <w:numPr>
          <w:ins w:id="159" w:author="Cape Elizabeth Tech Dept" w:date="2015-01-28T11:09:00Z"/>
        </w:numPr>
        <w:rPr>
          <w:ins w:id="160" w:author="Cape Elizabeth Tech Dept" w:date="2015-01-28T11:09:00Z"/>
          <w:rFonts w:ascii="Palatino" w:hAnsi="Palatino"/>
        </w:rPr>
      </w:pPr>
    </w:p>
    <w:p w:rsidR="00E013E3" w:rsidRDefault="002D54C4" w:rsidP="00F04E3A">
      <w:pPr>
        <w:numPr>
          <w:ins w:id="161" w:author="Cape Elizabeth Tech Dept" w:date="2015-01-28T11:09:00Z"/>
        </w:numPr>
        <w:rPr>
          <w:ins w:id="162" w:author="Cape Elizabeth Tech Dept" w:date="2015-01-28T11:22:00Z"/>
          <w:rFonts w:ascii="Palatino" w:hAnsi="Palatino"/>
          <w:b/>
        </w:rPr>
      </w:pPr>
      <w:ins w:id="163" w:author="Cape Elizabeth Tech Dept" w:date="2015-01-28T11:22:00Z">
        <w:r>
          <w:rPr>
            <w:rFonts w:ascii="Palatino" w:hAnsi="Palatino"/>
            <w:b/>
          </w:rPr>
          <w:t>F.</w:t>
        </w:r>
        <w:r>
          <w:rPr>
            <w:rFonts w:ascii="Palatino" w:hAnsi="Palatino"/>
            <w:b/>
          </w:rPr>
          <w:tab/>
          <w:t>Site Plan Review</w:t>
        </w:r>
      </w:ins>
    </w:p>
    <w:p w:rsidR="002D54C4" w:rsidRDefault="002D54C4" w:rsidP="00F04E3A">
      <w:pPr>
        <w:numPr>
          <w:ins w:id="164" w:author="Cape Elizabeth Tech Dept" w:date="2015-01-28T11:22:00Z"/>
        </w:numPr>
        <w:rPr>
          <w:ins w:id="165" w:author="Cape Elizabeth Tech Dept" w:date="2015-01-28T11:22:00Z"/>
          <w:rFonts w:ascii="Palatino" w:hAnsi="Palatino"/>
          <w:b/>
        </w:rPr>
      </w:pPr>
    </w:p>
    <w:p w:rsidR="002D54C4" w:rsidRDefault="002D54C4" w:rsidP="00F04E3A">
      <w:pPr>
        <w:numPr>
          <w:ins w:id="166" w:author="Cape Elizabeth Tech Dept" w:date="2015-01-28T11:22:00Z"/>
        </w:numPr>
        <w:rPr>
          <w:ins w:id="167" w:author="Cape Elizabeth Tech Dept" w:date="2015-01-28T11:23:00Z"/>
          <w:rFonts w:ascii="Palatino" w:hAnsi="Palatino"/>
        </w:rPr>
      </w:pPr>
      <w:ins w:id="168" w:author="Cape Elizabeth Tech Dept" w:date="2015-01-28T11:22:00Z">
        <w:r>
          <w:rPr>
            <w:rFonts w:ascii="Palatino" w:hAnsi="Palatino"/>
          </w:rPr>
          <w:t>The following uses and activities shall be subject to site plan review by the Planning Board, according to the terms of Article IX, Site Plan Review, prior to the issuance of any building permit, plumbing permit or other permit.</w:t>
        </w:r>
      </w:ins>
    </w:p>
    <w:p w:rsidR="002D54C4" w:rsidRDefault="002D54C4" w:rsidP="00F04E3A">
      <w:pPr>
        <w:numPr>
          <w:ins w:id="169" w:author="Cape Elizabeth Tech Dept" w:date="2015-01-28T11:23:00Z"/>
        </w:numPr>
        <w:rPr>
          <w:ins w:id="170" w:author="Cape Elizabeth Tech Dept" w:date="2015-01-28T11:23:00Z"/>
          <w:rFonts w:ascii="Palatino" w:hAnsi="Palatino"/>
        </w:rPr>
      </w:pPr>
    </w:p>
    <w:p w:rsidR="00070A9C" w:rsidRDefault="002D54C4" w:rsidP="002D54C4">
      <w:pPr>
        <w:numPr>
          <w:ins w:id="171" w:author="Cape Elizabeth Tech Dept" w:date="2015-01-28T11:47:00Z"/>
        </w:numPr>
        <w:ind w:left="1440" w:hanging="720"/>
        <w:rPr>
          <w:ins w:id="172" w:author="Cape Elizabeth Tech Dept" w:date="2015-01-28T11:47:00Z"/>
          <w:rFonts w:ascii="Palatino" w:hAnsi="Palatino"/>
        </w:rPr>
      </w:pPr>
      <w:ins w:id="173" w:author="Cape Elizabeth Tech Dept" w:date="2015-01-28T11:23:00Z">
        <w:r>
          <w:rPr>
            <w:rFonts w:ascii="Palatino" w:hAnsi="Palatino"/>
          </w:rPr>
          <w:t>1.</w:t>
        </w:r>
        <w:r>
          <w:rPr>
            <w:rFonts w:ascii="Palatino" w:hAnsi="Palatino"/>
          </w:rPr>
          <w:tab/>
          <w:t>Special event facility</w:t>
        </w:r>
      </w:ins>
    </w:p>
    <w:p w:rsidR="00070A9C" w:rsidRDefault="00070A9C" w:rsidP="002D54C4">
      <w:pPr>
        <w:numPr>
          <w:ins w:id="174" w:author="Cape Elizabeth Tech Dept" w:date="2015-01-28T11:25:00Z"/>
        </w:numPr>
        <w:ind w:left="1440" w:hanging="720"/>
        <w:rPr>
          <w:ins w:id="175" w:author="Cape Elizabeth Tech Dept" w:date="2015-01-28T11:25:00Z"/>
          <w:rFonts w:ascii="Palatino" w:hAnsi="Palatino"/>
        </w:rPr>
      </w:pPr>
    </w:p>
    <w:p w:rsidR="002D54C4" w:rsidRDefault="002D54C4" w:rsidP="002D54C4">
      <w:pPr>
        <w:numPr>
          <w:ins w:id="176" w:author="Cape Elizabeth Tech Dept" w:date="2015-01-28T11:25:00Z"/>
        </w:numPr>
        <w:rPr>
          <w:ins w:id="177" w:author="Cape Elizabeth Tech Dept" w:date="2015-01-28T11:27:00Z"/>
          <w:rFonts w:ascii="Palatino" w:hAnsi="Palatino"/>
          <w:b/>
        </w:rPr>
      </w:pPr>
      <w:ins w:id="178" w:author="Cape Elizabeth Tech Dept" w:date="2015-01-28T11:26:00Z">
        <w:r>
          <w:rPr>
            <w:rFonts w:ascii="Palatino" w:hAnsi="Palatino"/>
            <w:b/>
          </w:rPr>
          <w:t>SEC. 19-8-15.  SPECIAL EVENT FACILITY STANDARDS</w:t>
        </w:r>
      </w:ins>
    </w:p>
    <w:p w:rsidR="002D54C4" w:rsidRDefault="002D54C4" w:rsidP="002D54C4">
      <w:pPr>
        <w:numPr>
          <w:ins w:id="179" w:author="Cape Elizabeth Tech Dept" w:date="2015-01-28T11:27:00Z"/>
        </w:numPr>
        <w:rPr>
          <w:ins w:id="180" w:author="Cape Elizabeth Tech Dept" w:date="2015-01-28T11:27:00Z"/>
          <w:rFonts w:ascii="Palatino" w:hAnsi="Palatino"/>
          <w:b/>
        </w:rPr>
      </w:pPr>
    </w:p>
    <w:p w:rsidR="002D54C4" w:rsidRDefault="00207B4A" w:rsidP="00F04E3A">
      <w:pPr>
        <w:numPr>
          <w:ins w:id="181" w:author="Cape Elizabeth Tech Dept" w:date="2015-01-28T11:23:00Z"/>
        </w:numPr>
        <w:rPr>
          <w:ins w:id="182" w:author="Cape Elizabeth Tech Dept" w:date="2015-01-28T11:29:00Z"/>
          <w:rFonts w:ascii="Palatino" w:hAnsi="Palatino"/>
        </w:rPr>
      </w:pPr>
      <w:ins w:id="183" w:author="Cape Elizabeth Tech Dept" w:date="2015-04-30T09:24:00Z">
        <w:r>
          <w:rPr>
            <w:rFonts w:ascii="Palatino" w:hAnsi="Palatino"/>
          </w:rPr>
          <w:t xml:space="preserve">This section establishes review standards for the development and operation of a special event facility. These provisions are necessary to reduce impact on surrounding properties and to protect town residents and event guests and staff. </w:t>
        </w:r>
      </w:ins>
      <w:ins w:id="184" w:author="Cape Elizabeth Tech Dept" w:date="2015-04-30T09:34:00Z">
        <w:r>
          <w:rPr>
            <w:rFonts w:ascii="Palatino" w:hAnsi="Palatino"/>
          </w:rPr>
          <w:t xml:space="preserve">A </w:t>
        </w:r>
      </w:ins>
      <w:ins w:id="185" w:author="Cape Elizabeth Tech Dept" w:date="2015-01-28T11:27:00Z">
        <w:r w:rsidR="00B9698F">
          <w:rPr>
            <w:rFonts w:ascii="Palatino" w:hAnsi="Palatino"/>
          </w:rPr>
          <w:t>special event f</w:t>
        </w:r>
        <w:r w:rsidR="002D54C4">
          <w:rPr>
            <w:rFonts w:ascii="Palatino" w:hAnsi="Palatino"/>
          </w:rPr>
          <w:t>acility</w:t>
        </w:r>
      </w:ins>
      <w:ins w:id="186" w:author="Cape Elizabeth Tech Dept" w:date="2015-04-30T09:34:00Z">
        <w:r w:rsidR="00B9698F">
          <w:rPr>
            <w:rFonts w:ascii="Palatino" w:hAnsi="Palatino"/>
          </w:rPr>
          <w:t xml:space="preserve"> </w:t>
        </w:r>
      </w:ins>
      <w:ins w:id="187" w:author="Cape Elizabeth Tech Dept" w:date="2015-01-28T11:27:00Z">
        <w:r w:rsidR="002D54C4">
          <w:rPr>
            <w:rFonts w:ascii="Palatino" w:hAnsi="Palatino"/>
          </w:rPr>
          <w:t xml:space="preserve">shall conform to the following standards. </w:t>
        </w:r>
      </w:ins>
    </w:p>
    <w:p w:rsidR="005E6F03" w:rsidRPr="002D54C4" w:rsidRDefault="005E6F03" w:rsidP="00F04E3A">
      <w:pPr>
        <w:numPr>
          <w:ins w:id="188" w:author="Cape Elizabeth Tech Dept" w:date="2015-01-28T11:29:00Z"/>
        </w:numPr>
        <w:rPr>
          <w:ins w:id="189" w:author="Cape Elizabeth Tech Dept" w:date="2014-06-20T11:14:00Z"/>
          <w:rFonts w:ascii="Palatino" w:hAnsi="Palatino"/>
        </w:rPr>
      </w:pPr>
    </w:p>
    <w:p w:rsidR="00E02A46" w:rsidRDefault="005E6F03" w:rsidP="005E6F03">
      <w:pPr>
        <w:numPr>
          <w:ins w:id="190" w:author="Cape Elizabeth Tech Dept" w:date="2014-06-20T11:14:00Z"/>
        </w:numPr>
        <w:ind w:left="1440" w:hanging="720"/>
        <w:rPr>
          <w:ins w:id="191" w:author="Cape Elizabeth Tech Dept" w:date="2015-01-28T11:30:00Z"/>
          <w:rFonts w:ascii="Palatino" w:hAnsi="Palatino"/>
          <w:b/>
          <w:i/>
        </w:rPr>
      </w:pPr>
      <w:ins w:id="192" w:author="Cape Elizabeth Tech Dept" w:date="2015-01-28T11:30:00Z">
        <w:r>
          <w:rPr>
            <w:rFonts w:ascii="Palatino" w:hAnsi="Palatino"/>
            <w:b/>
            <w:i/>
          </w:rPr>
          <w:t>1.</w:t>
        </w:r>
        <w:r>
          <w:rPr>
            <w:rFonts w:ascii="Palatino" w:hAnsi="Palatino"/>
            <w:b/>
            <w:i/>
          </w:rPr>
          <w:tab/>
          <w:t>Procedure</w:t>
        </w:r>
      </w:ins>
    </w:p>
    <w:p w:rsidR="005E6F03" w:rsidRDefault="005E6F03" w:rsidP="005E6F03">
      <w:pPr>
        <w:numPr>
          <w:ins w:id="193" w:author="Cape Elizabeth Tech Dept" w:date="2015-01-28T11:30:00Z"/>
        </w:numPr>
        <w:ind w:left="1440" w:hanging="720"/>
        <w:rPr>
          <w:ins w:id="194" w:author="Cape Elizabeth Tech Dept" w:date="2015-01-28T11:30:00Z"/>
          <w:rFonts w:ascii="Palatino" w:hAnsi="Palatino"/>
          <w:b/>
          <w:i/>
        </w:rPr>
      </w:pPr>
    </w:p>
    <w:p w:rsidR="00E02A46" w:rsidRDefault="005E6F03" w:rsidP="005E6F03">
      <w:pPr>
        <w:numPr>
          <w:ins w:id="195" w:author="Cape Elizabeth Tech Dept" w:date="2014-06-20T11:14:00Z"/>
        </w:numPr>
        <w:ind w:left="2160" w:hanging="720"/>
        <w:rPr>
          <w:ins w:id="196" w:author="Cape Elizabeth Tech Dept" w:date="2015-04-30T09:28:00Z"/>
          <w:rFonts w:ascii="Palatino" w:hAnsi="Palatino"/>
        </w:rPr>
      </w:pPr>
      <w:ins w:id="197" w:author="Cape Elizabeth Tech Dept" w:date="2015-01-28T11:30:00Z">
        <w:r>
          <w:rPr>
            <w:rFonts w:ascii="Palatino" w:hAnsi="Palatino"/>
          </w:rPr>
          <w:t>a.</w:t>
        </w:r>
        <w:r>
          <w:rPr>
            <w:rFonts w:ascii="Palatino" w:hAnsi="Palatino"/>
          </w:rPr>
          <w:tab/>
        </w:r>
        <w:r w:rsidR="00135CAD" w:rsidRPr="00135CAD">
          <w:rPr>
            <w:rFonts w:ascii="Palatino" w:hAnsi="Palatino"/>
            <w:u w:val="single"/>
            <w:rPrChange w:id="198" w:author="Cape Elizabeth Tech Dept" w:date="2015-01-28T11:35:00Z">
              <w:rPr>
                <w:rFonts w:ascii="Palatino" w:hAnsi="Palatino"/>
              </w:rPr>
            </w:rPrChange>
          </w:rPr>
          <w:t>Applicability</w:t>
        </w:r>
        <w:r>
          <w:rPr>
            <w:rFonts w:ascii="Palatino" w:hAnsi="Palatino"/>
          </w:rPr>
          <w:t xml:space="preserve">. </w:t>
        </w:r>
      </w:ins>
      <w:ins w:id="199" w:author="Cape Elizabeth Tech Dept" w:date="2014-06-20T11:14:00Z">
        <w:r w:rsidR="00E02A46">
          <w:rPr>
            <w:rFonts w:ascii="Palatino" w:hAnsi="Palatino"/>
          </w:rPr>
          <w:t xml:space="preserve">Special event facilities, as defined in this ordinance, are subject to Site Plan Review, Sec. 19-9, and the </w:t>
        </w:r>
      </w:ins>
      <w:ins w:id="200" w:author="Cape Elizabeth Tech Dept" w:date="2014-06-20T11:15:00Z">
        <w:r w:rsidR="00E02A46">
          <w:rPr>
            <w:rFonts w:ascii="Palatino" w:hAnsi="Palatino"/>
          </w:rPr>
          <w:t xml:space="preserve">Special Event Facility Standards of subsection </w:t>
        </w:r>
      </w:ins>
      <w:ins w:id="201" w:author="Cape Elizabeth Tech Dept" w:date="2015-01-28T11:30:00Z">
        <w:r>
          <w:rPr>
            <w:rFonts w:ascii="Palatino" w:hAnsi="Palatino"/>
          </w:rPr>
          <w:t>2, below.</w:t>
        </w:r>
      </w:ins>
    </w:p>
    <w:p w:rsidR="00207B4A" w:rsidRDefault="00207B4A" w:rsidP="005E6F03">
      <w:pPr>
        <w:numPr>
          <w:ins w:id="202" w:author="Cape Elizabeth Tech Dept" w:date="2015-04-30T09:28:00Z"/>
        </w:numPr>
        <w:ind w:left="2160" w:hanging="720"/>
        <w:rPr>
          <w:ins w:id="203" w:author="Cape Elizabeth Tech Dept" w:date="2015-04-30T09:28:00Z"/>
          <w:rFonts w:ascii="Palatino" w:hAnsi="Palatino"/>
        </w:rPr>
      </w:pPr>
    </w:p>
    <w:p w:rsidR="00207B4A" w:rsidRPr="00207B4A" w:rsidRDefault="00207B4A" w:rsidP="005E6F03">
      <w:pPr>
        <w:numPr>
          <w:ins w:id="204" w:author="Cape Elizabeth Tech Dept" w:date="2015-04-30T09:28:00Z"/>
        </w:numPr>
        <w:ind w:left="2160" w:hanging="720"/>
        <w:rPr>
          <w:ins w:id="205" w:author="Cape Elizabeth Tech Dept" w:date="2015-01-28T11:31:00Z"/>
          <w:rFonts w:ascii="Palatino" w:hAnsi="Palatino"/>
        </w:rPr>
      </w:pPr>
      <w:ins w:id="206" w:author="Cape Elizabeth Tech Dept" w:date="2015-04-30T09:28:00Z">
        <w:r>
          <w:rPr>
            <w:rFonts w:ascii="Palatino" w:hAnsi="Palatino"/>
          </w:rPr>
          <w:t>b.</w:t>
        </w:r>
        <w:r>
          <w:rPr>
            <w:rFonts w:ascii="Palatino" w:hAnsi="Palatino"/>
          </w:rPr>
          <w:tab/>
        </w:r>
      </w:ins>
      <w:ins w:id="207" w:author="Cape Elizabeth Tech Dept" w:date="2015-04-30T09:29:00Z">
        <w:r>
          <w:rPr>
            <w:rFonts w:ascii="Palatino" w:hAnsi="Palatino"/>
            <w:u w:val="single"/>
          </w:rPr>
          <w:t xml:space="preserve">Review. </w:t>
        </w:r>
        <w:r>
          <w:rPr>
            <w:rFonts w:ascii="Palatino" w:hAnsi="Palatino"/>
          </w:rPr>
          <w:t xml:space="preserve">A special event facility shall be reviewed in accordance with the Site Plan Review procedures, Sec. 19-9-4(B), except that Site Plan approval shall be valid for three (3) years </w:t>
        </w:r>
      </w:ins>
      <w:ins w:id="208" w:author="Cape Elizabeth Tech Dept" w:date="2015-04-30T09:31:00Z">
        <w:r>
          <w:rPr>
            <w:rFonts w:ascii="Palatino" w:hAnsi="Palatino"/>
          </w:rPr>
          <w:t xml:space="preserve">from the date of the Planning Board vote </w:t>
        </w:r>
      </w:ins>
      <w:ins w:id="209" w:author="Cape Elizabeth Tech Dept" w:date="2015-04-30T09:29:00Z">
        <w:r>
          <w:rPr>
            <w:rFonts w:ascii="Palatino" w:hAnsi="Palatino"/>
          </w:rPr>
          <w:t>and expire i</w:t>
        </w:r>
      </w:ins>
      <w:ins w:id="210" w:author="Cape Elizabeth Tech Dept" w:date="2015-04-30T09:31:00Z">
        <w:r>
          <w:rPr>
            <w:rFonts w:ascii="Palatino" w:hAnsi="Palatino"/>
          </w:rPr>
          <w:t xml:space="preserve">f the applicant does not apply for a new approval prior to the expiration date. </w:t>
        </w:r>
      </w:ins>
    </w:p>
    <w:p w:rsidR="005E6F03" w:rsidRDefault="005E6F03" w:rsidP="005E6F03">
      <w:pPr>
        <w:numPr>
          <w:ins w:id="211" w:author="Cape Elizabeth Tech Dept" w:date="2015-01-28T11:31:00Z"/>
        </w:numPr>
        <w:ind w:left="2160" w:hanging="720"/>
        <w:rPr>
          <w:ins w:id="212" w:author="Cape Elizabeth Tech Dept" w:date="2015-01-28T11:31:00Z"/>
          <w:rFonts w:ascii="Palatino" w:hAnsi="Palatino"/>
        </w:rPr>
      </w:pPr>
    </w:p>
    <w:p w:rsidR="005E6F03" w:rsidRDefault="00207B4A" w:rsidP="005E6F03">
      <w:pPr>
        <w:numPr>
          <w:ins w:id="213" w:author="Cape Elizabeth Tech Dept" w:date="2015-01-28T11:31:00Z"/>
        </w:numPr>
        <w:ind w:left="2160" w:hanging="720"/>
        <w:rPr>
          <w:ins w:id="214" w:author="Cape Elizabeth Tech Dept" w:date="2015-01-28T11:31:00Z"/>
          <w:rFonts w:ascii="Palatino" w:hAnsi="Palatino"/>
        </w:rPr>
      </w:pPr>
      <w:ins w:id="215" w:author="Cape Elizabeth Tech Dept" w:date="2015-01-28T11:31:00Z">
        <w:r>
          <w:rPr>
            <w:rFonts w:ascii="Palatino" w:hAnsi="Palatino"/>
          </w:rPr>
          <w:t>c.</w:t>
        </w:r>
        <w:r w:rsidR="005E6F03">
          <w:rPr>
            <w:rFonts w:ascii="Palatino" w:hAnsi="Palatino"/>
          </w:rPr>
          <w:tab/>
        </w:r>
        <w:r w:rsidR="00135CAD" w:rsidRPr="00135CAD">
          <w:rPr>
            <w:rFonts w:ascii="Palatino" w:hAnsi="Palatino"/>
            <w:u w:val="single"/>
            <w:rPrChange w:id="216" w:author="Cape Elizabeth Tech Dept" w:date="2015-01-28T11:36:00Z">
              <w:rPr>
                <w:rFonts w:ascii="Palatino" w:hAnsi="Palatino"/>
              </w:rPr>
            </w:rPrChange>
          </w:rPr>
          <w:t>Submission requirements</w:t>
        </w:r>
        <w:r w:rsidR="005E6F03">
          <w:rPr>
            <w:rFonts w:ascii="Palatino" w:hAnsi="Palatino"/>
          </w:rPr>
          <w:t xml:space="preserve">. In addition to the Submission requirements of Sec. 19-9, Site Plan Review, the applicant shall be required to submit all information </w:t>
        </w:r>
      </w:ins>
      <w:ins w:id="217" w:author="Cape Elizabeth Tech Dept" w:date="2015-04-30T09:37:00Z">
        <w:r w:rsidR="003F3DC0">
          <w:rPr>
            <w:rFonts w:ascii="Palatino" w:hAnsi="Palatino"/>
          </w:rPr>
          <w:t>that</w:t>
        </w:r>
        <w:r w:rsidR="00B9698F">
          <w:rPr>
            <w:rFonts w:ascii="Palatino" w:hAnsi="Palatino"/>
          </w:rPr>
          <w:t xml:space="preserve"> the Planning Board deems </w:t>
        </w:r>
      </w:ins>
      <w:ins w:id="218" w:author="Cape Elizabeth Tech Dept" w:date="2015-01-28T11:31:00Z">
        <w:r w:rsidR="005E6F03">
          <w:rPr>
            <w:rFonts w:ascii="Palatino" w:hAnsi="Palatino"/>
          </w:rPr>
          <w:t>necessary to demonstrate compliance with the Performance Standards in Sec. 19-8-15 (2) below. Information to be submitted shall include, but not be limited to:</w:t>
        </w:r>
      </w:ins>
    </w:p>
    <w:p w:rsidR="005E6F03" w:rsidRDefault="005E6F03" w:rsidP="005E6F03">
      <w:pPr>
        <w:numPr>
          <w:ins w:id="219" w:author="Cape Elizabeth Tech Dept" w:date="2015-01-28T11:32:00Z"/>
        </w:numPr>
        <w:ind w:left="2160" w:hanging="720"/>
        <w:rPr>
          <w:ins w:id="220" w:author="Cape Elizabeth Tech Dept" w:date="2015-01-28T11:32:00Z"/>
          <w:rFonts w:ascii="Palatino" w:hAnsi="Palatino"/>
        </w:rPr>
      </w:pPr>
    </w:p>
    <w:p w:rsidR="00E02A46" w:rsidRDefault="005E6F03" w:rsidP="005E6F03">
      <w:pPr>
        <w:numPr>
          <w:ins w:id="221" w:author="Cape Elizabeth Tech Dept" w:date="2014-06-20T11:16:00Z"/>
        </w:numPr>
        <w:ind w:left="2880" w:hanging="720"/>
        <w:rPr>
          <w:ins w:id="222" w:author="Cape Elizabeth Tech Dept" w:date="2015-01-28T11:33:00Z"/>
          <w:rFonts w:ascii="Palatino" w:hAnsi="Palatino"/>
        </w:rPr>
      </w:pPr>
      <w:proofErr w:type="spellStart"/>
      <w:ins w:id="223" w:author="Cape Elizabeth Tech Dept" w:date="2015-01-28T11:33:00Z">
        <w:r>
          <w:rPr>
            <w:rFonts w:ascii="Palatino" w:hAnsi="Palatino"/>
          </w:rPr>
          <w:t>i</w:t>
        </w:r>
        <w:proofErr w:type="spellEnd"/>
        <w:r>
          <w:rPr>
            <w:rFonts w:ascii="Palatino" w:hAnsi="Palatino"/>
          </w:rPr>
          <w:t>.</w:t>
        </w:r>
        <w:r>
          <w:rPr>
            <w:rFonts w:ascii="Palatino" w:hAnsi="Palatino"/>
          </w:rPr>
          <w:tab/>
          <w:t>The maximum number of events to be held in a calendar year;</w:t>
        </w:r>
      </w:ins>
    </w:p>
    <w:p w:rsidR="005E6F03" w:rsidRDefault="005E6F03" w:rsidP="005E6F03">
      <w:pPr>
        <w:numPr>
          <w:ins w:id="224" w:author="Cape Elizabeth Tech Dept" w:date="2015-01-28T11:33:00Z"/>
        </w:numPr>
        <w:ind w:left="2880" w:hanging="720"/>
        <w:rPr>
          <w:ins w:id="225" w:author="Cape Elizabeth Tech Dept" w:date="2015-01-28T11:33:00Z"/>
          <w:rFonts w:ascii="Palatino" w:hAnsi="Palatino"/>
        </w:rPr>
      </w:pPr>
    </w:p>
    <w:p w:rsidR="005E6F03" w:rsidRDefault="005E6F03" w:rsidP="005E6F03">
      <w:pPr>
        <w:numPr>
          <w:ins w:id="226" w:author="Cape Elizabeth Tech Dept" w:date="2015-01-28T11:33:00Z"/>
        </w:numPr>
        <w:ind w:left="2880" w:hanging="720"/>
        <w:rPr>
          <w:ins w:id="227" w:author="Cape Elizabeth Tech Dept" w:date="2015-01-28T11:35:00Z"/>
          <w:rFonts w:ascii="Palatino" w:hAnsi="Palatino"/>
        </w:rPr>
      </w:pPr>
      <w:ins w:id="228" w:author="Cape Elizabeth Tech Dept" w:date="2015-01-28T11:33:00Z">
        <w:r>
          <w:rPr>
            <w:rFonts w:ascii="Palatino" w:hAnsi="Palatino"/>
          </w:rPr>
          <w:t>ii.</w:t>
        </w:r>
        <w:r>
          <w:rPr>
            <w:rFonts w:ascii="Palatino" w:hAnsi="Palatino"/>
          </w:rPr>
          <w:tab/>
          <w:t xml:space="preserve">The maximum number of attendees </w:t>
        </w:r>
      </w:ins>
      <w:ins w:id="229" w:author="Cape Elizabeth Tech Dept" w:date="2015-01-28T11:35:00Z">
        <w:r>
          <w:rPr>
            <w:rFonts w:ascii="Palatino" w:hAnsi="Palatino"/>
          </w:rPr>
          <w:t>to be allowed at an event.</w:t>
        </w:r>
      </w:ins>
    </w:p>
    <w:p w:rsidR="005E6F03" w:rsidRDefault="005E6F03" w:rsidP="005E6F03">
      <w:pPr>
        <w:numPr>
          <w:ins w:id="230" w:author="Cape Elizabeth Tech Dept" w:date="2015-01-28T11:35:00Z"/>
        </w:numPr>
        <w:ind w:left="2880" w:hanging="720"/>
        <w:rPr>
          <w:ins w:id="231" w:author="Cape Elizabeth Tech Dept" w:date="2015-01-28T11:35:00Z"/>
          <w:rFonts w:ascii="Palatino" w:hAnsi="Palatino"/>
        </w:rPr>
      </w:pPr>
    </w:p>
    <w:p w:rsidR="005E6F03" w:rsidRDefault="005E6F03" w:rsidP="005E6F03">
      <w:pPr>
        <w:numPr>
          <w:ins w:id="232" w:author="Cape Elizabeth Tech Dept" w:date="2015-01-28T11:35:00Z"/>
        </w:numPr>
        <w:ind w:left="2880" w:hanging="720"/>
        <w:rPr>
          <w:ins w:id="233" w:author="Cape Elizabeth Tech Dept" w:date="2015-04-30T09:38:00Z"/>
          <w:rFonts w:ascii="Palatino" w:hAnsi="Palatino"/>
        </w:rPr>
      </w:pPr>
      <w:ins w:id="234" w:author="Cape Elizabeth Tech Dept" w:date="2015-01-28T11:35:00Z">
        <w:r>
          <w:rPr>
            <w:rFonts w:ascii="Palatino" w:hAnsi="Palatino"/>
          </w:rPr>
          <w:t>iii.</w:t>
        </w:r>
        <w:r>
          <w:rPr>
            <w:rFonts w:ascii="Palatino" w:hAnsi="Palatino"/>
          </w:rPr>
          <w:tab/>
        </w:r>
      </w:ins>
      <w:ins w:id="235" w:author="Cape Elizabeth Tech Dept" w:date="2015-01-28T11:38:00Z">
        <w:r>
          <w:rPr>
            <w:rFonts w:ascii="Palatino" w:hAnsi="Palatino"/>
          </w:rPr>
          <w:t>Whether the special event facility will be operated seasonally, in which case the beginning and end dates of the season, or if the facility will operate year-round.</w:t>
        </w:r>
      </w:ins>
    </w:p>
    <w:p w:rsidR="00B9698F" w:rsidRDefault="00B9698F" w:rsidP="005E6F03">
      <w:pPr>
        <w:numPr>
          <w:ins w:id="236" w:author="Cape Elizabeth Tech Dept" w:date="2015-04-30T09:38:00Z"/>
        </w:numPr>
        <w:ind w:left="2880" w:hanging="720"/>
        <w:rPr>
          <w:ins w:id="237" w:author="Cape Elizabeth Tech Dept" w:date="2015-04-30T09:38:00Z"/>
          <w:rFonts w:ascii="Palatino" w:hAnsi="Palatino"/>
        </w:rPr>
      </w:pPr>
    </w:p>
    <w:p w:rsidR="00B9698F" w:rsidRDefault="00B9698F" w:rsidP="005E6F03">
      <w:pPr>
        <w:numPr>
          <w:ins w:id="238" w:author="Cape Elizabeth Tech Dept" w:date="2015-04-30T09:38:00Z"/>
        </w:numPr>
        <w:ind w:left="2880" w:hanging="720"/>
        <w:rPr>
          <w:ins w:id="239" w:author="Cape Elizabeth Tech Dept" w:date="2015-04-30T09:41:00Z"/>
          <w:rFonts w:ascii="Palatino" w:hAnsi="Palatino"/>
        </w:rPr>
      </w:pPr>
      <w:ins w:id="240" w:author="Cape Elizabeth Tech Dept" w:date="2015-04-30T09:38:00Z">
        <w:r>
          <w:rPr>
            <w:rFonts w:ascii="Palatino" w:hAnsi="Palatino"/>
          </w:rPr>
          <w:t>iv.</w:t>
        </w:r>
        <w:r>
          <w:rPr>
            <w:rFonts w:ascii="Palatino" w:hAnsi="Palatino"/>
          </w:rPr>
          <w:tab/>
        </w:r>
      </w:ins>
      <w:ins w:id="241" w:author="Cape Elizabeth Tech Dept" w:date="2015-04-30T09:39:00Z">
        <w:r>
          <w:rPr>
            <w:rFonts w:ascii="Palatino" w:hAnsi="Palatino"/>
          </w:rPr>
          <w:t>The area(s) designated for temporary structures or features including but not limited to tents, sanitary waste facilities, performance stands and food preparation and service.</w:t>
        </w:r>
      </w:ins>
    </w:p>
    <w:p w:rsidR="00B9698F" w:rsidRDefault="00B9698F" w:rsidP="005E6F03">
      <w:pPr>
        <w:numPr>
          <w:ins w:id="242" w:author="Cape Elizabeth Tech Dept" w:date="2015-04-30T09:41:00Z"/>
        </w:numPr>
        <w:ind w:left="2880" w:hanging="720"/>
        <w:rPr>
          <w:ins w:id="243" w:author="Cape Elizabeth Tech Dept" w:date="2015-04-30T09:41:00Z"/>
          <w:rFonts w:ascii="Palatino" w:hAnsi="Palatino"/>
        </w:rPr>
      </w:pPr>
    </w:p>
    <w:p w:rsidR="00B9698F" w:rsidRDefault="00B9698F" w:rsidP="005E6F03">
      <w:pPr>
        <w:numPr>
          <w:ins w:id="244" w:author="Cape Elizabeth Tech Dept" w:date="2015-04-30T09:41:00Z"/>
        </w:numPr>
        <w:ind w:left="2880" w:hanging="720"/>
        <w:rPr>
          <w:ins w:id="245" w:author="Cape Elizabeth Tech Dept" w:date="2015-04-30T09:39:00Z"/>
          <w:rFonts w:ascii="Palatino" w:hAnsi="Palatino"/>
        </w:rPr>
      </w:pPr>
      <w:ins w:id="246" w:author="Cape Elizabeth Tech Dept" w:date="2015-04-30T09:41:00Z">
        <w:r>
          <w:rPr>
            <w:rFonts w:ascii="Palatino" w:hAnsi="Palatino"/>
          </w:rPr>
          <w:t>v.</w:t>
        </w:r>
        <w:r>
          <w:rPr>
            <w:rFonts w:ascii="Palatino" w:hAnsi="Palatino"/>
          </w:rPr>
          <w:tab/>
          <w:t>A description of the types of events that will be held at the special event facility.</w:t>
        </w:r>
      </w:ins>
    </w:p>
    <w:p w:rsidR="00B9698F" w:rsidRDefault="00B9698F" w:rsidP="005E6F03">
      <w:pPr>
        <w:numPr>
          <w:ins w:id="247" w:author="Cape Elizabeth Tech Dept" w:date="2015-04-30T09:40:00Z"/>
        </w:numPr>
        <w:ind w:left="2880" w:hanging="720"/>
        <w:rPr>
          <w:ins w:id="248" w:author="Cape Elizabeth Tech Dept" w:date="2015-04-30T09:40:00Z"/>
          <w:rFonts w:ascii="Palatino" w:hAnsi="Palatino"/>
        </w:rPr>
      </w:pPr>
    </w:p>
    <w:p w:rsidR="00B9698F" w:rsidRDefault="00B9698F" w:rsidP="005E6F03">
      <w:pPr>
        <w:numPr>
          <w:ins w:id="249" w:author="Cape Elizabeth Tech Dept" w:date="2015-04-30T09:40:00Z"/>
        </w:numPr>
        <w:ind w:left="2880" w:hanging="720"/>
        <w:rPr>
          <w:ins w:id="250" w:author="Cape Elizabeth Tech Dept" w:date="2015-04-30T09:26:00Z"/>
          <w:rFonts w:ascii="Palatino" w:hAnsi="Palatino"/>
        </w:rPr>
      </w:pPr>
      <w:ins w:id="251" w:author="Cape Elizabeth Tech Dept" w:date="2015-04-30T09:40:00Z">
        <w:r>
          <w:rPr>
            <w:rFonts w:ascii="Palatino" w:hAnsi="Palatino"/>
          </w:rPr>
          <w:t>v</w:t>
        </w:r>
      </w:ins>
      <w:ins w:id="252" w:author="Cape Elizabeth Tech Dept" w:date="2015-04-30T09:41:00Z">
        <w:r>
          <w:rPr>
            <w:rFonts w:ascii="Palatino" w:hAnsi="Palatino"/>
          </w:rPr>
          <w:t>i</w:t>
        </w:r>
      </w:ins>
      <w:ins w:id="253" w:author="Cape Elizabeth Tech Dept" w:date="2015-04-30T09:40:00Z">
        <w:r>
          <w:rPr>
            <w:rFonts w:ascii="Palatino" w:hAnsi="Palatino"/>
          </w:rPr>
          <w:t>.</w:t>
        </w:r>
        <w:r>
          <w:rPr>
            <w:rFonts w:ascii="Palatino" w:hAnsi="Palatino"/>
          </w:rPr>
          <w:tab/>
          <w:t xml:space="preserve">For previously approved special event facilities seeking a renewal approval, </w:t>
        </w:r>
      </w:ins>
      <w:ins w:id="254" w:author="Cape Elizabeth Tech Dept" w:date="2015-04-30T09:47:00Z">
        <w:r w:rsidR="00281525">
          <w:rPr>
            <w:rFonts w:ascii="Palatino" w:hAnsi="Palatino"/>
          </w:rPr>
          <w:t xml:space="preserve">a record of the events that have been held, including the date, duration and number of attendees, and any complaints that have been </w:t>
        </w:r>
      </w:ins>
      <w:ins w:id="255" w:author="Cape Elizabeth Tech Dept" w:date="2015-04-30T09:48:00Z">
        <w:r w:rsidR="00281525">
          <w:rPr>
            <w:rFonts w:ascii="Palatino" w:hAnsi="Palatino"/>
          </w:rPr>
          <w:t>received by the applicant or on file with the Police Department.</w:t>
        </w:r>
      </w:ins>
    </w:p>
    <w:p w:rsidR="0038228F" w:rsidRDefault="0038228F" w:rsidP="005E6F03">
      <w:pPr>
        <w:numPr>
          <w:ins w:id="256" w:author="Cape Elizabeth Tech Dept" w:date="2015-01-28T11:39:00Z"/>
        </w:numPr>
        <w:ind w:left="2880" w:hanging="720"/>
        <w:rPr>
          <w:ins w:id="257" w:author="Cape Elizabeth Tech Dept" w:date="2015-01-28T11:39:00Z"/>
          <w:rFonts w:ascii="Palatino" w:hAnsi="Palatino"/>
        </w:rPr>
      </w:pPr>
    </w:p>
    <w:p w:rsidR="0038228F" w:rsidRDefault="0038228F" w:rsidP="0038228F">
      <w:pPr>
        <w:numPr>
          <w:ins w:id="258" w:author="Cape Elizabeth Tech Dept" w:date="2015-01-28T11:39:00Z"/>
        </w:numPr>
        <w:ind w:left="1440" w:hanging="720"/>
        <w:rPr>
          <w:ins w:id="259" w:author="Cape Elizabeth Tech Dept" w:date="2015-01-28T11:40:00Z"/>
          <w:rFonts w:ascii="Palatino" w:hAnsi="Palatino"/>
          <w:b/>
          <w:i/>
        </w:rPr>
      </w:pPr>
      <w:ins w:id="260" w:author="Cape Elizabeth Tech Dept" w:date="2015-01-28T11:40:00Z">
        <w:r>
          <w:rPr>
            <w:rFonts w:ascii="Palatino" w:hAnsi="Palatino"/>
            <w:b/>
            <w:i/>
          </w:rPr>
          <w:t>2.</w:t>
        </w:r>
        <w:r>
          <w:rPr>
            <w:rFonts w:ascii="Palatino" w:hAnsi="Palatino"/>
            <w:b/>
            <w:i/>
          </w:rPr>
          <w:tab/>
          <w:t>Performance Standards</w:t>
        </w:r>
      </w:ins>
    </w:p>
    <w:p w:rsidR="0038228F" w:rsidRDefault="0038228F" w:rsidP="0038228F">
      <w:pPr>
        <w:numPr>
          <w:ins w:id="261" w:author="Cape Elizabeth Tech Dept" w:date="2015-01-28T11:40:00Z"/>
        </w:numPr>
        <w:ind w:left="1440" w:hanging="720"/>
        <w:rPr>
          <w:ins w:id="262" w:author="Cape Elizabeth Tech Dept" w:date="2015-01-28T11:40:00Z"/>
          <w:rFonts w:ascii="Palatino" w:hAnsi="Palatino"/>
          <w:b/>
          <w:i/>
        </w:rPr>
      </w:pPr>
    </w:p>
    <w:p w:rsidR="0038228F" w:rsidRDefault="0038228F" w:rsidP="0038228F">
      <w:pPr>
        <w:numPr>
          <w:ins w:id="263" w:author="Cape Elizabeth Tech Dept" w:date="2015-01-28T11:40:00Z"/>
        </w:numPr>
        <w:ind w:left="720"/>
        <w:rPr>
          <w:ins w:id="264" w:author="Cape Elizabeth Tech Dept" w:date="2015-01-28T11:40:00Z"/>
          <w:rFonts w:ascii="Palatino" w:hAnsi="Palatino"/>
        </w:rPr>
      </w:pPr>
      <w:ins w:id="265" w:author="Cape Elizabeth Tech Dept" w:date="2015-01-28T11:40:00Z">
        <w:r>
          <w:rPr>
            <w:rFonts w:ascii="Palatino" w:hAnsi="Palatino"/>
          </w:rPr>
          <w:t>A special event facility must comply with the Site Plan Approval Standards, Sec. 19-9-5, and the standards below.</w:t>
        </w:r>
      </w:ins>
    </w:p>
    <w:p w:rsidR="0038228F" w:rsidRDefault="0038228F" w:rsidP="0038228F">
      <w:pPr>
        <w:numPr>
          <w:ins w:id="266" w:author="Cape Elizabeth Tech Dept" w:date="2015-01-28T11:41:00Z"/>
        </w:numPr>
        <w:ind w:left="1440" w:hanging="720"/>
        <w:rPr>
          <w:ins w:id="267" w:author="Cape Elizabeth Tech Dept" w:date="2015-01-28T11:41:00Z"/>
          <w:rFonts w:ascii="Palatino" w:hAnsi="Palatino"/>
        </w:rPr>
      </w:pPr>
    </w:p>
    <w:p w:rsidR="008E1B8E" w:rsidRDefault="00E02A46">
      <w:pPr>
        <w:numPr>
          <w:ins w:id="268" w:author="Cape Elizabeth Tech Dept" w:date="2014-06-20T11:31:00Z"/>
        </w:numPr>
        <w:ind w:left="2160" w:hanging="720"/>
        <w:rPr>
          <w:ins w:id="269" w:author="Cape Elizabeth Tech Dept" w:date="2015-04-30T09:49:00Z"/>
          <w:rFonts w:ascii="Palatino" w:hAnsi="Palatino"/>
        </w:rPr>
      </w:pPr>
      <w:ins w:id="270" w:author="Cape Elizabeth Tech Dept" w:date="2014-06-20T11:19:00Z">
        <w:r>
          <w:rPr>
            <w:rFonts w:ascii="Palatino" w:hAnsi="Palatino"/>
          </w:rPr>
          <w:t>1.</w:t>
        </w:r>
        <w:r>
          <w:rPr>
            <w:rFonts w:ascii="Palatino" w:hAnsi="Palatino"/>
          </w:rPr>
          <w:tab/>
        </w:r>
        <w:r w:rsidR="00135CAD" w:rsidRPr="00135CAD">
          <w:rPr>
            <w:rFonts w:ascii="Palatino" w:hAnsi="Palatino"/>
            <w:u w:val="single"/>
            <w:rPrChange w:id="271" w:author="Cape Elizabeth Tech Dept" w:date="2014-06-20T11:31:00Z">
              <w:rPr>
                <w:rFonts w:ascii="Palatino" w:hAnsi="Palatino"/>
              </w:rPr>
            </w:rPrChange>
          </w:rPr>
          <w:t>Event scope</w:t>
        </w:r>
        <w:r>
          <w:rPr>
            <w:rFonts w:ascii="Palatino" w:hAnsi="Palatino"/>
          </w:rPr>
          <w:t xml:space="preserve">. </w:t>
        </w:r>
      </w:ins>
      <w:ins w:id="272" w:author="Cape Elizabeth Tech Dept" w:date="2015-04-30T09:49:00Z">
        <w:r w:rsidR="008E1B8E">
          <w:rPr>
            <w:rFonts w:ascii="Palatino" w:hAnsi="Palatino"/>
          </w:rPr>
          <w:t xml:space="preserve">All events shall </w:t>
        </w:r>
      </w:ins>
      <w:ins w:id="273" w:author="Cape Elizabeth Tech Dept" w:date="2015-05-06T13:41:00Z">
        <w:r w:rsidR="003F3DC0">
          <w:rPr>
            <w:rFonts w:ascii="Palatino" w:hAnsi="Palatino"/>
          </w:rPr>
          <w:t xml:space="preserve">not exceed the following maximum limits and may be further limited when </w:t>
        </w:r>
      </w:ins>
      <w:ins w:id="274" w:author="Cape Elizabeth Tech Dept" w:date="2015-05-06T13:46:00Z">
        <w:r w:rsidR="003F3DC0">
          <w:rPr>
            <w:rFonts w:ascii="Palatino" w:hAnsi="Palatino"/>
          </w:rPr>
          <w:t xml:space="preserve">needed to reconcile </w:t>
        </w:r>
      </w:ins>
      <w:ins w:id="275" w:author="Cape Elizabeth Tech Dept" w:date="2015-05-06T13:41:00Z">
        <w:r w:rsidR="00C914CC">
          <w:rPr>
            <w:rFonts w:ascii="Palatino" w:hAnsi="Palatino"/>
          </w:rPr>
          <w:t>site constraints with Site Plan R</w:t>
        </w:r>
        <w:r w:rsidR="003F3DC0">
          <w:rPr>
            <w:rFonts w:ascii="Palatino" w:hAnsi="Palatino"/>
          </w:rPr>
          <w:t>eview standards.</w:t>
        </w:r>
      </w:ins>
    </w:p>
    <w:p w:rsidR="008E1B8E" w:rsidRDefault="008E1B8E">
      <w:pPr>
        <w:numPr>
          <w:ins w:id="276" w:author="Cape Elizabeth Tech Dept" w:date="2015-04-30T09:49:00Z"/>
        </w:numPr>
        <w:ind w:left="2160" w:hanging="720"/>
        <w:rPr>
          <w:ins w:id="277" w:author="Cape Elizabeth Tech Dept" w:date="2015-04-30T09:49:00Z"/>
          <w:rFonts w:ascii="Palatino" w:hAnsi="Palatino"/>
        </w:rPr>
      </w:pPr>
    </w:p>
    <w:p w:rsidR="008E1B8E" w:rsidRDefault="008E1B8E" w:rsidP="008E1B8E">
      <w:pPr>
        <w:numPr>
          <w:ins w:id="278" w:author="Cape Elizabeth Tech Dept" w:date="2015-04-30T09:49:00Z"/>
        </w:numPr>
        <w:ind w:left="2880" w:hanging="720"/>
        <w:rPr>
          <w:ins w:id="279" w:author="Cape Elizabeth Tech Dept" w:date="2015-04-30T09:49:00Z"/>
          <w:rFonts w:ascii="Palatino" w:hAnsi="Palatino"/>
        </w:rPr>
      </w:pPr>
      <w:proofErr w:type="spellStart"/>
      <w:ins w:id="280" w:author="Cape Elizabeth Tech Dept" w:date="2015-04-30T09:49:00Z">
        <w:r>
          <w:rPr>
            <w:rFonts w:ascii="Palatino" w:hAnsi="Palatino"/>
          </w:rPr>
          <w:t>i</w:t>
        </w:r>
        <w:proofErr w:type="spellEnd"/>
        <w:r>
          <w:rPr>
            <w:rFonts w:ascii="Palatino" w:hAnsi="Palatino"/>
          </w:rPr>
          <w:t>.</w:t>
        </w:r>
        <w:r>
          <w:rPr>
            <w:rFonts w:ascii="Palatino" w:hAnsi="Palatino"/>
          </w:rPr>
          <w:tab/>
        </w:r>
      </w:ins>
      <w:ins w:id="281" w:author="Cape Elizabeth Tech Dept" w:date="2014-06-20T11:19:00Z">
        <w:r w:rsidR="00E02A46">
          <w:rPr>
            <w:rFonts w:ascii="Palatino" w:hAnsi="Palatino"/>
          </w:rPr>
          <w:t>A sp</w:t>
        </w:r>
        <w:r w:rsidR="006E2E6A">
          <w:rPr>
            <w:rFonts w:ascii="Palatino" w:hAnsi="Palatino"/>
          </w:rPr>
          <w:t xml:space="preserve">ecial event shall not exceed 275 attendees in size, including guests and staff supporting the event. </w:t>
        </w:r>
      </w:ins>
      <w:ins w:id="282" w:author="Cape Elizabeth Tech Dept" w:date="2014-06-20T11:28:00Z">
        <w:r w:rsidR="00946795">
          <w:rPr>
            <w:rFonts w:ascii="Palatino" w:hAnsi="Palatino"/>
          </w:rPr>
          <w:t xml:space="preserve"> </w:t>
        </w:r>
      </w:ins>
    </w:p>
    <w:p w:rsidR="008E1B8E" w:rsidRDefault="008E1B8E" w:rsidP="008E1B8E">
      <w:pPr>
        <w:numPr>
          <w:ins w:id="283" w:author="Cape Elizabeth Tech Dept" w:date="2015-04-30T09:49:00Z"/>
        </w:numPr>
        <w:ind w:left="2880" w:hanging="720"/>
        <w:rPr>
          <w:ins w:id="284" w:author="Cape Elizabeth Tech Dept" w:date="2015-04-30T09:49:00Z"/>
          <w:rFonts w:ascii="Palatino" w:hAnsi="Palatino"/>
        </w:rPr>
      </w:pPr>
    </w:p>
    <w:p w:rsidR="008E1B8E" w:rsidRDefault="008E1B8E" w:rsidP="008E1B8E">
      <w:pPr>
        <w:numPr>
          <w:ins w:id="285" w:author="Cape Elizabeth Tech Dept" w:date="2015-04-30T09:49:00Z"/>
        </w:numPr>
        <w:ind w:left="2880" w:hanging="720"/>
        <w:rPr>
          <w:ins w:id="286" w:author="Cape Elizabeth Tech Dept" w:date="2015-04-30T09:49:00Z"/>
          <w:rFonts w:ascii="Palatino" w:hAnsi="Palatino"/>
        </w:rPr>
      </w:pPr>
      <w:ins w:id="287" w:author="Cape Elizabeth Tech Dept" w:date="2015-04-30T09:49:00Z">
        <w:r>
          <w:rPr>
            <w:rFonts w:ascii="Palatino" w:hAnsi="Palatino"/>
          </w:rPr>
          <w:t>ii.</w:t>
        </w:r>
        <w:r>
          <w:rPr>
            <w:rFonts w:ascii="Palatino" w:hAnsi="Palatino"/>
          </w:rPr>
          <w:tab/>
        </w:r>
      </w:ins>
      <w:ins w:id="288" w:author="Cape Elizabeth Tech Dept" w:date="2014-06-20T11:19:00Z">
        <w:r w:rsidR="005660CF">
          <w:rPr>
            <w:rFonts w:ascii="Palatino" w:hAnsi="Palatino"/>
          </w:rPr>
          <w:t xml:space="preserve">No more than </w:t>
        </w:r>
        <w:r w:rsidR="00CA18CF">
          <w:rPr>
            <w:rFonts w:ascii="Palatino" w:hAnsi="Palatino"/>
          </w:rPr>
          <w:t xml:space="preserve">12 </w:t>
        </w:r>
        <w:r w:rsidR="00E02A46">
          <w:rPr>
            <w:rFonts w:ascii="Palatino" w:hAnsi="Palatino"/>
          </w:rPr>
          <w:t xml:space="preserve">events shall be held in a calendar year. </w:t>
        </w:r>
      </w:ins>
    </w:p>
    <w:p w:rsidR="008E1B8E" w:rsidRDefault="008E1B8E" w:rsidP="008E1B8E">
      <w:pPr>
        <w:numPr>
          <w:ins w:id="289" w:author="Cape Elizabeth Tech Dept" w:date="2015-04-30T09:49:00Z"/>
        </w:numPr>
        <w:ind w:left="2880" w:hanging="720"/>
        <w:rPr>
          <w:ins w:id="290" w:author="Cape Elizabeth Tech Dept" w:date="2015-04-30T09:49:00Z"/>
          <w:rFonts w:ascii="Palatino" w:hAnsi="Palatino"/>
        </w:rPr>
      </w:pPr>
    </w:p>
    <w:p w:rsidR="00207B4A" w:rsidRDefault="008E1B8E" w:rsidP="008E1B8E">
      <w:pPr>
        <w:numPr>
          <w:ins w:id="291" w:author="Cape Elizabeth Tech Dept" w:date="2015-04-30T09:49:00Z"/>
        </w:numPr>
        <w:ind w:left="2880" w:hanging="720"/>
        <w:rPr>
          <w:ins w:id="292" w:author="Cape Elizabeth Tech Dept" w:date="2015-04-30T09:50:00Z"/>
          <w:rFonts w:ascii="Palatino" w:hAnsi="Palatino"/>
        </w:rPr>
      </w:pPr>
      <w:ins w:id="293" w:author="Cape Elizabeth Tech Dept" w:date="2015-04-30T09:49:00Z">
        <w:r>
          <w:rPr>
            <w:rFonts w:ascii="Palatino" w:hAnsi="Palatino"/>
          </w:rPr>
          <w:t>iii.</w:t>
        </w:r>
        <w:r>
          <w:rPr>
            <w:rFonts w:ascii="Palatino" w:hAnsi="Palatino"/>
          </w:rPr>
          <w:tab/>
        </w:r>
      </w:ins>
      <w:ins w:id="294" w:author="Cape Elizabeth Tech Dept" w:date="2014-11-21T10:18:00Z">
        <w:r w:rsidR="006E2E6A">
          <w:rPr>
            <w:rFonts w:ascii="Palatino" w:hAnsi="Palatino"/>
          </w:rPr>
          <w:t xml:space="preserve">No amplification of music for the event </w:t>
        </w:r>
      </w:ins>
      <w:ins w:id="295" w:author="Cape Elizabeth Tech Dept" w:date="2014-06-20T11:23:00Z">
        <w:r w:rsidR="006E2E6A">
          <w:rPr>
            <w:rFonts w:ascii="Palatino" w:hAnsi="Palatino"/>
          </w:rPr>
          <w:t>shall</w:t>
        </w:r>
        <w:r w:rsidR="00946795">
          <w:rPr>
            <w:rFonts w:ascii="Palatino" w:hAnsi="Palatino"/>
          </w:rPr>
          <w:t xml:space="preserve"> commence earlier than 9:</w:t>
        </w:r>
        <w:r>
          <w:rPr>
            <w:rFonts w:ascii="Palatino" w:hAnsi="Palatino"/>
          </w:rPr>
          <w:t>00 a.m. nor ex</w:t>
        </w:r>
        <w:r w:rsidR="003F3DC0">
          <w:rPr>
            <w:rFonts w:ascii="Palatino" w:hAnsi="Palatino"/>
          </w:rPr>
          <w:t>tend later than 10</w:t>
        </w:r>
        <w:r w:rsidR="00946795">
          <w:rPr>
            <w:rFonts w:ascii="Palatino" w:hAnsi="Palatino"/>
          </w:rPr>
          <w:t xml:space="preserve">:00 p.m. </w:t>
        </w:r>
      </w:ins>
    </w:p>
    <w:p w:rsidR="008E1B8E" w:rsidRDefault="008E1B8E" w:rsidP="008E1B8E">
      <w:pPr>
        <w:numPr>
          <w:ins w:id="296" w:author="Cape Elizabeth Tech Dept" w:date="2015-04-30T09:50:00Z"/>
        </w:numPr>
        <w:ind w:left="2880" w:hanging="720"/>
        <w:rPr>
          <w:ins w:id="297" w:author="Cape Elizabeth Tech Dept" w:date="2015-04-30T09:50:00Z"/>
          <w:rFonts w:ascii="Palatino" w:hAnsi="Palatino"/>
        </w:rPr>
      </w:pPr>
    </w:p>
    <w:p w:rsidR="00135CAD" w:rsidRDefault="003F3DC0" w:rsidP="00135CAD">
      <w:pPr>
        <w:numPr>
          <w:ins w:id="298" w:author="Cape Elizabeth Tech Dept" w:date="2015-04-30T09:50:00Z"/>
        </w:numPr>
        <w:ind w:left="2880" w:hanging="720"/>
        <w:rPr>
          <w:ins w:id="299" w:author="Cape Elizabeth Tech Dept" w:date="2014-11-21T10:19:00Z"/>
          <w:rFonts w:ascii="Palatino" w:hAnsi="Palatino"/>
        </w:rPr>
        <w:pPrChange w:id="300" w:author="Cape Elizabeth Tech Dept" w:date="2015-04-30T09:49:00Z">
          <w:pPr/>
        </w:pPrChange>
      </w:pPr>
      <w:ins w:id="301" w:author="Cape Elizabeth Tech Dept" w:date="2015-04-30T09:50:00Z">
        <w:r>
          <w:rPr>
            <w:rFonts w:ascii="Palatino" w:hAnsi="Palatino"/>
          </w:rPr>
          <w:t>iv.</w:t>
        </w:r>
        <w:r>
          <w:rPr>
            <w:rFonts w:ascii="Palatino" w:hAnsi="Palatino"/>
          </w:rPr>
          <w:tab/>
          <w:t>No event shall exceed eight (8</w:t>
        </w:r>
        <w:r w:rsidR="008E1B8E">
          <w:rPr>
            <w:rFonts w:ascii="Palatino" w:hAnsi="Palatino"/>
          </w:rPr>
          <w:t>) hours in duration</w:t>
        </w:r>
      </w:ins>
      <w:ins w:id="302" w:author="Cape Elizabeth Tech Dept" w:date="2015-05-06T13:49:00Z">
        <w:r w:rsidR="00AC563A">
          <w:rPr>
            <w:rFonts w:ascii="Palatino" w:hAnsi="Palatino"/>
          </w:rPr>
          <w:t xml:space="preserve">, </w:t>
        </w:r>
      </w:ins>
      <w:ins w:id="303" w:author="Cape Elizabeth Tech Dept" w:date="2015-06-17T09:58:00Z">
        <w:r w:rsidR="006E173C">
          <w:rPr>
            <w:rFonts w:ascii="Palatino" w:hAnsi="Palatino"/>
          </w:rPr>
          <w:t>ex</w:t>
        </w:r>
      </w:ins>
      <w:ins w:id="304" w:author="Cape Elizabeth Tech Dept" w:date="2015-05-06T13:49:00Z">
        <w:r w:rsidR="00AC563A">
          <w:rPr>
            <w:rFonts w:ascii="Palatino" w:hAnsi="Palatino"/>
          </w:rPr>
          <w:t xml:space="preserve">cluding set-up and </w:t>
        </w:r>
        <w:proofErr w:type="gramStart"/>
        <w:r w:rsidR="00AC563A">
          <w:rPr>
            <w:rFonts w:ascii="Palatino" w:hAnsi="Palatino"/>
          </w:rPr>
          <w:t>break-down</w:t>
        </w:r>
        <w:proofErr w:type="gramEnd"/>
        <w:r w:rsidR="00AC563A">
          <w:rPr>
            <w:rFonts w:ascii="Palatino" w:hAnsi="Palatino"/>
          </w:rPr>
          <w:t>,</w:t>
        </w:r>
      </w:ins>
      <w:ins w:id="305" w:author="Cape Elizabeth Tech Dept" w:date="2015-04-30T09:50:00Z">
        <w:r w:rsidR="008E1B8E">
          <w:rPr>
            <w:rFonts w:ascii="Palatino" w:hAnsi="Palatino"/>
          </w:rPr>
          <w:t xml:space="preserve"> in a </w:t>
        </w:r>
      </w:ins>
      <w:ins w:id="306" w:author="Cape Elizabeth Tech Dept" w:date="2015-06-17T09:59:00Z">
        <w:r w:rsidR="006E173C">
          <w:rPr>
            <w:rFonts w:ascii="Palatino" w:hAnsi="Palatino"/>
          </w:rPr>
          <w:t>calendar day</w:t>
        </w:r>
      </w:ins>
      <w:ins w:id="307" w:author="Cape Elizabeth Tech Dept" w:date="2015-04-30T09:50:00Z">
        <w:r w:rsidR="008E1B8E">
          <w:rPr>
            <w:rFonts w:ascii="Palatino" w:hAnsi="Palatino"/>
          </w:rPr>
          <w:t>.</w:t>
        </w:r>
      </w:ins>
    </w:p>
    <w:p w:rsidR="00135CAD" w:rsidRDefault="00135CAD" w:rsidP="00135CAD">
      <w:pPr>
        <w:numPr>
          <w:ins w:id="308" w:author="Cape Elizabeth Tech Dept" w:date="2014-11-21T10:19:00Z"/>
        </w:numPr>
        <w:ind w:left="2160" w:hanging="720"/>
        <w:rPr>
          <w:ins w:id="309" w:author="Cape Elizabeth Tech Dept" w:date="2014-06-20T11:31:00Z"/>
          <w:rFonts w:ascii="Palatino" w:hAnsi="Palatino"/>
        </w:rPr>
        <w:pPrChange w:id="310" w:author="Cape Elizabeth Tech Dept" w:date="2015-01-28T11:42:00Z">
          <w:pPr/>
        </w:pPrChange>
      </w:pPr>
    </w:p>
    <w:p w:rsidR="00207B4A" w:rsidRDefault="00946795">
      <w:pPr>
        <w:numPr>
          <w:ins w:id="311" w:author="Cape Elizabeth Tech Dept" w:date="2014-06-20T11:31:00Z"/>
        </w:numPr>
        <w:ind w:left="2160" w:hanging="720"/>
        <w:rPr>
          <w:ins w:id="312" w:author="Cape Elizabeth Tech Dept" w:date="2015-05-05T15:44:00Z"/>
          <w:rFonts w:ascii="Palatino" w:hAnsi="Palatino"/>
        </w:rPr>
      </w:pPr>
      <w:ins w:id="313" w:author="Cape Elizabeth Tech Dept" w:date="2014-06-20T11:31:00Z">
        <w:r>
          <w:rPr>
            <w:rFonts w:ascii="Palatino" w:hAnsi="Palatino"/>
          </w:rPr>
          <w:t>2.</w:t>
        </w:r>
        <w:r>
          <w:rPr>
            <w:rFonts w:ascii="Palatino" w:hAnsi="Palatino"/>
          </w:rPr>
          <w:tab/>
        </w:r>
        <w:r w:rsidR="00135CAD" w:rsidRPr="00135CAD">
          <w:rPr>
            <w:rFonts w:ascii="Palatino" w:hAnsi="Palatino"/>
            <w:u w:val="single"/>
            <w:rPrChange w:id="314" w:author="Cape Elizabeth Tech Dept" w:date="2014-06-20T11:41:00Z">
              <w:rPr>
                <w:rFonts w:ascii="Palatino" w:hAnsi="Palatino"/>
              </w:rPr>
            </w:rPrChange>
          </w:rPr>
          <w:t>Seasonal facilities.</w:t>
        </w:r>
        <w:r w:rsidR="009D579C">
          <w:rPr>
            <w:rFonts w:ascii="Palatino" w:hAnsi="Palatino"/>
          </w:rPr>
          <w:t xml:space="preserve"> The Planning Board</w:t>
        </w:r>
        <w:r>
          <w:rPr>
            <w:rFonts w:ascii="Palatino" w:hAnsi="Palatino"/>
          </w:rPr>
          <w:t xml:space="preserve"> </w:t>
        </w:r>
      </w:ins>
      <w:ins w:id="315" w:author="Cape Elizabeth Tech Dept" w:date="2015-01-28T11:42:00Z">
        <w:r w:rsidR="0038228F">
          <w:rPr>
            <w:rFonts w:ascii="Palatino" w:hAnsi="Palatino"/>
          </w:rPr>
          <w:t xml:space="preserve">may find that </w:t>
        </w:r>
      </w:ins>
      <w:ins w:id="316" w:author="Cape Elizabeth Tech Dept" w:date="2014-06-20T11:34:00Z">
        <w:r w:rsidR="009D579C">
          <w:rPr>
            <w:rFonts w:ascii="Palatino" w:hAnsi="Palatino"/>
          </w:rPr>
          <w:t>temporary structures and facilities</w:t>
        </w:r>
      </w:ins>
      <w:ins w:id="317" w:author="Cape Elizabeth Tech Dept" w:date="2015-01-28T11:44:00Z">
        <w:r w:rsidR="0038228F">
          <w:rPr>
            <w:rFonts w:ascii="Palatino" w:hAnsi="Palatino"/>
          </w:rPr>
          <w:t xml:space="preserve"> are adequate to comply </w:t>
        </w:r>
      </w:ins>
      <w:ins w:id="318" w:author="Cape Elizabeth Tech Dept" w:date="2014-06-20T11:35:00Z">
        <w:r w:rsidR="009D579C">
          <w:rPr>
            <w:rFonts w:ascii="Palatino" w:hAnsi="Palatino"/>
          </w:rPr>
          <w:t>with the Site Plan standards when</w:t>
        </w:r>
      </w:ins>
      <w:ins w:id="319" w:author="Cape Elizabeth Tech Dept" w:date="2015-01-28T11:45:00Z">
        <w:r w:rsidR="0038228F">
          <w:rPr>
            <w:rFonts w:ascii="Palatino" w:hAnsi="Palatino"/>
          </w:rPr>
          <w:t xml:space="preserve"> the special event facility will only operate seasonally and the seasonal needs are met. </w:t>
        </w:r>
      </w:ins>
      <w:ins w:id="320" w:author="Cape Elizabeth Tech Dept" w:date="2014-06-20T11:35:00Z">
        <w:r w:rsidR="009D579C">
          <w:rPr>
            <w:rFonts w:ascii="Palatino" w:hAnsi="Palatino"/>
          </w:rPr>
          <w:t xml:space="preserve">In particular, methods of providing parking and sanitary waste disposal </w:t>
        </w:r>
      </w:ins>
      <w:ins w:id="321" w:author="Cape Elizabeth Tech Dept" w:date="2015-01-28T11:46:00Z">
        <w:r w:rsidR="0038228F">
          <w:rPr>
            <w:rFonts w:ascii="Palatino" w:hAnsi="Palatino"/>
          </w:rPr>
          <w:t xml:space="preserve">on a seasonal basis </w:t>
        </w:r>
      </w:ins>
      <w:ins w:id="322" w:author="Cape Elizabeth Tech Dept" w:date="2014-06-20T11:35:00Z">
        <w:r w:rsidR="009D579C">
          <w:rPr>
            <w:rFonts w:ascii="Palatino" w:hAnsi="Palatino"/>
          </w:rPr>
          <w:t>may be appropriate for the duration of the special event season.</w:t>
        </w:r>
      </w:ins>
    </w:p>
    <w:p w:rsidR="00B44BD6" w:rsidRDefault="00B44BD6">
      <w:pPr>
        <w:numPr>
          <w:ins w:id="323" w:author="Cape Elizabeth Tech Dept" w:date="2015-05-05T15:44:00Z"/>
        </w:numPr>
        <w:ind w:left="2160" w:hanging="720"/>
        <w:rPr>
          <w:ins w:id="324" w:author="Cape Elizabeth Tech Dept" w:date="2015-05-05T15:44:00Z"/>
          <w:rFonts w:ascii="Palatino" w:hAnsi="Palatino"/>
        </w:rPr>
      </w:pPr>
    </w:p>
    <w:p w:rsidR="00B44BD6" w:rsidRPr="00B44BD6" w:rsidRDefault="00B44BD6">
      <w:pPr>
        <w:numPr>
          <w:ins w:id="325" w:author="Cape Elizabeth Tech Dept" w:date="2015-05-05T15:44:00Z"/>
        </w:numPr>
        <w:ind w:left="2160" w:hanging="720"/>
        <w:rPr>
          <w:ins w:id="326" w:author="Cape Elizabeth Tech Dept" w:date="2015-04-30T09:50:00Z"/>
          <w:rFonts w:ascii="Palatino" w:hAnsi="Palatino"/>
        </w:rPr>
      </w:pPr>
      <w:ins w:id="327" w:author="Cape Elizabeth Tech Dept" w:date="2015-05-05T15:44:00Z">
        <w:r>
          <w:rPr>
            <w:rFonts w:ascii="Palatino" w:hAnsi="Palatino"/>
          </w:rPr>
          <w:t>3.</w:t>
        </w:r>
        <w:r>
          <w:rPr>
            <w:rFonts w:ascii="Palatino" w:hAnsi="Palatino"/>
          </w:rPr>
          <w:tab/>
        </w:r>
        <w:r>
          <w:rPr>
            <w:rFonts w:ascii="Palatino" w:hAnsi="Palatino"/>
            <w:u w:val="single"/>
          </w:rPr>
          <w:t xml:space="preserve">Building Code Compliance. </w:t>
        </w:r>
        <w:r>
          <w:rPr>
            <w:rFonts w:ascii="Palatino" w:hAnsi="Palatino"/>
          </w:rPr>
          <w:t>Where any portion of a special event facility is located within a structure, the structure shall be in compliance with applicable building codes.</w:t>
        </w:r>
      </w:ins>
    </w:p>
    <w:p w:rsidR="008E1B8E" w:rsidRDefault="008E1B8E">
      <w:pPr>
        <w:numPr>
          <w:ins w:id="328" w:author="Cape Elizabeth Tech Dept" w:date="2015-04-30T09:50:00Z"/>
        </w:numPr>
        <w:ind w:left="2160" w:hanging="720"/>
        <w:rPr>
          <w:ins w:id="329" w:author="Cape Elizabeth Tech Dept" w:date="2015-04-30T09:50:00Z"/>
          <w:rFonts w:ascii="Palatino" w:hAnsi="Palatino"/>
        </w:rPr>
      </w:pPr>
    </w:p>
    <w:p w:rsidR="00FD4F28" w:rsidRDefault="00B44BD6">
      <w:pPr>
        <w:numPr>
          <w:ins w:id="330" w:author="Cape Elizabeth Tech Dept" w:date="2015-04-30T09:50:00Z"/>
        </w:numPr>
        <w:ind w:left="2160" w:hanging="720"/>
        <w:rPr>
          <w:ins w:id="331" w:author="Cape Elizabeth Tech Dept" w:date="2015-05-06T14:13:00Z"/>
          <w:rFonts w:ascii="Palatino" w:hAnsi="Palatino"/>
        </w:rPr>
      </w:pPr>
      <w:ins w:id="332" w:author="Cape Elizabeth Tech Dept" w:date="2015-04-30T09:50:00Z">
        <w:r>
          <w:rPr>
            <w:rFonts w:ascii="Palatino" w:hAnsi="Palatino"/>
          </w:rPr>
          <w:t>4</w:t>
        </w:r>
        <w:r w:rsidR="008E1B8E">
          <w:rPr>
            <w:rFonts w:ascii="Palatino" w:hAnsi="Palatino"/>
          </w:rPr>
          <w:t>.</w:t>
        </w:r>
        <w:r w:rsidR="008E1B8E">
          <w:rPr>
            <w:rFonts w:ascii="Palatino" w:hAnsi="Palatino"/>
          </w:rPr>
          <w:tab/>
        </w:r>
      </w:ins>
      <w:ins w:id="333" w:author="Cape Elizabeth Tech Dept" w:date="2015-04-30T09:51:00Z">
        <w:r w:rsidR="008E1B8E">
          <w:rPr>
            <w:rFonts w:ascii="Palatino" w:hAnsi="Palatino"/>
            <w:u w:val="single"/>
          </w:rPr>
          <w:t xml:space="preserve">Additional requirements. </w:t>
        </w:r>
        <w:r w:rsidR="008E1B8E">
          <w:rPr>
            <w:rFonts w:ascii="Palatino" w:hAnsi="Palatino"/>
          </w:rPr>
          <w:t>The Planning Board may apply reasonable restrictions on the operation of a special event facility related to the lot on which the special event facility is located or to mitigate the impact of the special event facility on the abutting neighborhood(s).</w:t>
        </w:r>
      </w:ins>
    </w:p>
    <w:p w:rsidR="006A6C9F" w:rsidRDefault="006A6C9F">
      <w:pPr>
        <w:numPr>
          <w:ins w:id="334" w:author="Cape Elizabeth Tech Dept" w:date="2015-05-06T14:13:00Z"/>
        </w:numPr>
        <w:ind w:left="2160" w:hanging="720"/>
        <w:rPr>
          <w:ins w:id="335" w:author="Cape Elizabeth Tech Dept" w:date="2015-05-06T14:13:00Z"/>
          <w:rFonts w:ascii="Palatino" w:hAnsi="Palatino"/>
        </w:rPr>
      </w:pPr>
    </w:p>
    <w:p w:rsidR="006A6C9F" w:rsidRDefault="006A6C9F" w:rsidP="006A6C9F">
      <w:pPr>
        <w:numPr>
          <w:ins w:id="336" w:author="Cape Elizabeth Tech Dept" w:date="2015-05-06T14:13:00Z"/>
        </w:numPr>
        <w:ind w:left="2160" w:hanging="720"/>
        <w:jc w:val="center"/>
        <w:rPr>
          <w:rFonts w:ascii="Palatino" w:hAnsi="Palatino"/>
          <w:b/>
        </w:rPr>
      </w:pPr>
      <w:ins w:id="337" w:author="Cape Elizabeth Tech Dept" w:date="2015-05-06T14:13:00Z">
        <w:r>
          <w:rPr>
            <w:rFonts w:ascii="Palatino" w:hAnsi="Palatino"/>
          </w:rPr>
          <w:br w:type="page"/>
        </w:r>
      </w:ins>
      <w:r>
        <w:rPr>
          <w:rFonts w:ascii="Palatino" w:hAnsi="Palatino"/>
          <w:b/>
        </w:rPr>
        <w:t>Special Event Facility Overlay District</w:t>
      </w:r>
    </w:p>
    <w:p w:rsidR="00926ACC" w:rsidRDefault="006A6C9F" w:rsidP="006A6C9F">
      <w:pPr>
        <w:ind w:left="2160" w:hanging="720"/>
        <w:jc w:val="center"/>
        <w:rPr>
          <w:rFonts w:ascii="Palatino" w:hAnsi="Palatino"/>
          <w:b/>
        </w:rPr>
      </w:pPr>
      <w:r>
        <w:rPr>
          <w:rFonts w:ascii="Palatino" w:hAnsi="Palatino"/>
          <w:b/>
        </w:rPr>
        <w:t>Zoning Map Amendment</w:t>
      </w:r>
    </w:p>
    <w:p w:rsidR="00FD4F28" w:rsidRPr="00926ACC" w:rsidRDefault="00926ACC" w:rsidP="006A6C9F">
      <w:pPr>
        <w:ind w:left="2160" w:hanging="720"/>
        <w:jc w:val="center"/>
        <w:rPr>
          <w:rFonts w:ascii="Palatino" w:hAnsi="Palatino"/>
        </w:rPr>
      </w:pPr>
      <w:proofErr w:type="gramStart"/>
      <w:r w:rsidRPr="00926ACC">
        <w:rPr>
          <w:rFonts w:ascii="Palatino" w:hAnsi="Palatino"/>
        </w:rPr>
        <w:t>in</w:t>
      </w:r>
      <w:proofErr w:type="gramEnd"/>
      <w:r w:rsidRPr="00926ACC">
        <w:rPr>
          <w:rFonts w:ascii="Palatino" w:hAnsi="Palatino"/>
        </w:rPr>
        <w:t xml:space="preserve"> the area of Old Proprietor Rd, Winters </w:t>
      </w:r>
      <w:proofErr w:type="spellStart"/>
      <w:r w:rsidRPr="00926ACC">
        <w:rPr>
          <w:rFonts w:ascii="Palatino" w:hAnsi="Palatino"/>
        </w:rPr>
        <w:t>Ln</w:t>
      </w:r>
      <w:proofErr w:type="spellEnd"/>
      <w:r w:rsidRPr="00926ACC">
        <w:rPr>
          <w:rFonts w:ascii="Palatino" w:hAnsi="Palatino"/>
        </w:rPr>
        <w:t>, and Lower River Rd</w:t>
      </w:r>
    </w:p>
    <w:p w:rsidR="006A6C9F" w:rsidRPr="00926ACC" w:rsidRDefault="00FD4F28" w:rsidP="006A6C9F">
      <w:pPr>
        <w:ind w:left="2160" w:hanging="720"/>
        <w:jc w:val="center"/>
        <w:rPr>
          <w:rFonts w:ascii="Palatino" w:hAnsi="Palatino"/>
        </w:rPr>
      </w:pPr>
      <w:r w:rsidRPr="00926ACC">
        <w:rPr>
          <w:rFonts w:ascii="Palatino" w:hAnsi="Palatino"/>
        </w:rPr>
        <w:t>(Lots R8-1-1, R8-1-2, R8-1-3, R8-1-4)</w:t>
      </w:r>
    </w:p>
    <w:p w:rsidR="006A6C9F" w:rsidRDefault="006A6C9F" w:rsidP="006A6C9F">
      <w:pPr>
        <w:ind w:left="2160" w:hanging="720"/>
        <w:jc w:val="center"/>
        <w:rPr>
          <w:rFonts w:ascii="Palatino" w:hAnsi="Palatino"/>
          <w:b/>
        </w:rPr>
      </w:pPr>
    </w:p>
    <w:p w:rsidR="006A6C9F" w:rsidRDefault="00926ACC" w:rsidP="006A6C9F">
      <w:pPr>
        <w:ind w:left="2160" w:hanging="1440"/>
        <w:jc w:val="center"/>
        <w:rPr>
          <w:rFonts w:ascii="Palatino" w:hAnsi="Palatino"/>
          <w:b/>
        </w:rPr>
      </w:pPr>
      <w:r>
        <w:rPr>
          <w:rFonts w:ascii="Palatino" w:hAnsi="Palatino"/>
          <w:b/>
          <w:noProof/>
        </w:rPr>
        <w:drawing>
          <wp:anchor distT="0" distB="0" distL="114300" distR="114300" simplePos="0" relativeHeight="251658240" behindDoc="0" locked="0" layoutInCell="1" allowOverlap="1">
            <wp:simplePos x="0" y="0"/>
            <wp:positionH relativeFrom="column">
              <wp:posOffset>3823335</wp:posOffset>
            </wp:positionH>
            <wp:positionV relativeFrom="paragraph">
              <wp:posOffset>307340</wp:posOffset>
            </wp:positionV>
            <wp:extent cx="1495425" cy="2317115"/>
            <wp:effectExtent l="25400" t="0" r="3175" b="0"/>
            <wp:wrapNone/>
            <wp:docPr id="4" name="" descr="AREA SEF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SEFOD.jpg"/>
                    <pic:cNvPicPr/>
                  </pic:nvPicPr>
                  <pic:blipFill>
                    <a:blip r:embed="rId5"/>
                    <a:stretch>
                      <a:fillRect/>
                    </a:stretch>
                  </pic:blipFill>
                  <pic:spPr>
                    <a:xfrm>
                      <a:off x="0" y="0"/>
                      <a:ext cx="1495425" cy="2317115"/>
                    </a:xfrm>
                    <a:prstGeom prst="rect">
                      <a:avLst/>
                    </a:prstGeom>
                  </pic:spPr>
                </pic:pic>
              </a:graphicData>
            </a:graphic>
          </wp:anchor>
        </w:drawing>
      </w:r>
      <w:r w:rsidRPr="00926ACC">
        <w:rPr>
          <w:rFonts w:ascii="Palatino" w:hAnsi="Palatino"/>
          <w:b/>
          <w:noProof/>
        </w:rPr>
        <w:drawing>
          <wp:inline distT="0" distB="0" distL="0" distR="0">
            <wp:extent cx="4998420" cy="7063740"/>
            <wp:effectExtent l="25400" t="0" r="5380" b="0"/>
            <wp:docPr id="9" name="Picture 0" descr="SEF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OD.jpg"/>
                    <pic:cNvPicPr/>
                  </pic:nvPicPr>
                  <pic:blipFill>
                    <a:blip r:embed="rId6"/>
                    <a:stretch>
                      <a:fillRect/>
                    </a:stretch>
                  </pic:blipFill>
                  <pic:spPr>
                    <a:xfrm>
                      <a:off x="0" y="0"/>
                      <a:ext cx="4999239" cy="7064897"/>
                    </a:xfrm>
                    <a:prstGeom prst="rect">
                      <a:avLst/>
                    </a:prstGeom>
                  </pic:spPr>
                </pic:pic>
              </a:graphicData>
            </a:graphic>
          </wp:inline>
        </w:drawing>
      </w:r>
    </w:p>
    <w:p w:rsidR="00135CAD" w:rsidRDefault="00135CAD" w:rsidP="00135CAD">
      <w:pPr>
        <w:ind w:left="1350" w:hanging="720"/>
        <w:jc w:val="center"/>
        <w:rPr>
          <w:rFonts w:ascii="Palatino" w:hAnsi="Palatino"/>
          <w:b/>
        </w:rPr>
        <w:pPrChange w:id="338" w:author="Cape Elizabeth Tech Dept" w:date="2015-01-28T11:42:00Z">
          <w:pPr/>
        </w:pPrChange>
      </w:pPr>
    </w:p>
    <w:sectPr w:rsidR="00135CAD" w:rsidSect="00E472D5">
      <w:footerReference w:type="even" r:id="rId7"/>
      <w:footerReference w:type="default" r:id="rId8"/>
      <w:pgSz w:w="12240" w:h="15840"/>
      <w:pgMar w:top="1440" w:right="1800" w:bottom="1440" w:left="1800" w:footer="1152" w:gutter="0"/>
      <w:lnNumType w:countBy="1"/>
      <w:sectPrChange w:id="339" w:author="Cape Elizabeth Tech Dept" w:date="2015-01-28T12:19:00Z">
        <w:sectPr w:rsidR="00135CAD" w:rsidSect="00E472D5">
          <w:pgMar w:footer="720"/>
          <w:lnNumType w:countBy="0"/>
        </w:sectPr>
      </w:sectPrChang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ambria">
    <w:altName w:val="Times New Roman"/>
    <w:panose1 w:val="02040503050406030204"/>
    <w:charset w:val="4D"/>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28" w:rsidRDefault="00135CAD" w:rsidP="00E013E3">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sidR="00FD4F28">
      <w:rPr>
        <w:rStyle w:val="PageNumber"/>
      </w:rPr>
      <w:instrText xml:space="preserve">PAGE  </w:instrText>
    </w:r>
    <w:r>
      <w:rPr>
        <w:rStyle w:val="PageNumber"/>
      </w:rPr>
      <w:fldChar w:fldCharType="end"/>
    </w:r>
  </w:p>
  <w:p w:rsidR="00FD4F28" w:rsidRDefault="00FD4F28">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28" w:rsidRDefault="00135CAD" w:rsidP="00E013E3">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sidR="00FD4F28">
      <w:rPr>
        <w:rStyle w:val="PageNumber"/>
      </w:rPr>
      <w:instrText xml:space="preserve">PAGE  </w:instrText>
    </w:r>
    <w:r>
      <w:rPr>
        <w:rStyle w:val="PageNumber"/>
      </w:rPr>
      <w:fldChar w:fldCharType="separate"/>
    </w:r>
    <w:r w:rsidR="00B76ECC">
      <w:rPr>
        <w:rStyle w:val="PageNumber"/>
        <w:noProof/>
      </w:rPr>
      <w:t>4</w:t>
    </w:r>
    <w:r>
      <w:rPr>
        <w:rStyle w:val="PageNumber"/>
      </w:rPr>
      <w:fldChar w:fldCharType="end"/>
    </w:r>
  </w:p>
  <w:p w:rsidR="00FD4F28" w:rsidRDefault="00FD4F28">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pStyle w:val="Footer"/>
      <w:lvlText w:val="(%1)"/>
      <w:lvlJc w:val="left"/>
      <w:pPr>
        <w:tabs>
          <w:tab w:val="num" w:pos="2160"/>
        </w:tabs>
        <w:ind w:left="216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lvl w:ilvl="0">
      <w:start w:val="1"/>
      <w:numFmt w:val="lowerLetter"/>
      <w:lvlText w:val="%1."/>
      <w:lvlJc w:val="left"/>
      <w:pPr>
        <w:tabs>
          <w:tab w:val="num" w:pos="1440"/>
        </w:tabs>
        <w:ind w:left="144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nsid w:val="00000003"/>
    <w:multiLevelType w:val="multilevel"/>
    <w:tmpl w:val="00000000"/>
    <w:lvl w:ilvl="0">
      <w:start w:val="1"/>
      <w:numFmt w:val="decimal"/>
      <w:lvlText w:val="(%1)"/>
      <w:lvlJc w:val="left"/>
      <w:pPr>
        <w:tabs>
          <w:tab w:val="num" w:pos="360"/>
        </w:tabs>
        <w:ind w:left="360" w:hanging="360"/>
      </w:pPr>
      <w:rPr>
        <w:b/>
        <w: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00004"/>
    <w:multiLevelType w:val="multilevel"/>
    <w:tmpl w:val="00000000"/>
    <w:lvl w:ilvl="0">
      <w:start w:val="1"/>
      <w:numFmt w:val="lowerLetter"/>
      <w:lvlText w:val="%1."/>
      <w:lvlJc w:val="left"/>
      <w:pPr>
        <w:tabs>
          <w:tab w:val="num" w:pos="1440"/>
        </w:tabs>
        <w:ind w:left="1440" w:hanging="720"/>
      </w:pPr>
      <w:rPr>
        <w:rFonts w:ascii="Times New Roman" w:hAnsi="Times New Roman"/>
        <w:sz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nsid w:val="00000007"/>
    <w:multiLevelType w:val="multilevel"/>
    <w:tmpl w:val="00000000"/>
    <w:lvl w:ilvl="0">
      <w:start w:val="1"/>
      <w:numFmt w:val="lowerLetter"/>
      <w:lvlText w:val="%1."/>
      <w:lvlJc w:val="left"/>
      <w:pPr>
        <w:tabs>
          <w:tab w:val="num" w:pos="1440"/>
        </w:tabs>
        <w:ind w:left="1440" w:hanging="720"/>
      </w:pPr>
      <w:rPr>
        <w:rFonts w:ascii="Times New Roman" w:hAnsi="Times New Roman"/>
        <w:sz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nsid w:val="0000000A"/>
    <w:multiLevelType w:val="multilevel"/>
    <w:tmpl w:val="00000000"/>
    <w:lvl w:ilvl="0">
      <w:start w:val="1"/>
      <w:numFmt w:val="lowerLetter"/>
      <w:lvlText w:val="%1."/>
      <w:lvlJc w:val="left"/>
      <w:pPr>
        <w:tabs>
          <w:tab w:val="num" w:pos="1440"/>
        </w:tabs>
        <w:ind w:left="1440" w:hanging="720"/>
      </w:pPr>
      <w:rPr>
        <w:rFonts w:ascii="Times New Roman" w:hAnsi="Times New Roman"/>
        <w:sz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nsid w:val="0000000B"/>
    <w:multiLevelType w:val="multilevel"/>
    <w:tmpl w:val="00000000"/>
    <w:lvl w:ilvl="0">
      <w:start w:val="1"/>
      <w:numFmt w:val="lowerRoman"/>
      <w:lvlText w:val="%1."/>
      <w:lvlJc w:val="left"/>
      <w:pPr>
        <w:tabs>
          <w:tab w:val="num" w:pos="1440"/>
        </w:tabs>
        <w:ind w:left="1440" w:hanging="720"/>
      </w:p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7">
    <w:nsid w:val="0000000C"/>
    <w:multiLevelType w:val="multilevel"/>
    <w:tmpl w:val="00000000"/>
    <w:lvl w:ilvl="0">
      <w:start w:val="1"/>
      <w:numFmt w:val="decimal"/>
      <w:lvlText w:val="(%1)"/>
      <w:lvlJc w:val="left"/>
      <w:pPr>
        <w:tabs>
          <w:tab w:val="num" w:pos="360"/>
        </w:tabs>
        <w:ind w:left="360" w:hanging="360"/>
      </w:pPr>
      <w:rPr>
        <w:b/>
        <w: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nsid w:val="0000000D"/>
    <w:multiLevelType w:val="multilevel"/>
    <w:tmpl w:val="00000000"/>
    <w:lvl w:ilvl="0">
      <w:start w:val="1"/>
      <w:numFmt w:val="decimal"/>
      <w:lvlText w:val="(%1)"/>
      <w:lvlJc w:val="left"/>
      <w:pPr>
        <w:tabs>
          <w:tab w:val="num" w:pos="360"/>
        </w:tabs>
        <w:ind w:left="360" w:hanging="360"/>
      </w:pPr>
      <w:rPr>
        <w:b/>
        <w: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9">
    <w:nsid w:val="0000000E"/>
    <w:multiLevelType w:val="multilevel"/>
    <w:tmpl w:val="00000000"/>
    <w:lvl w:ilvl="0">
      <w:start w:val="1"/>
      <w:numFmt w:val="lowerLetter"/>
      <w:lvlText w:val="%1."/>
      <w:lvlJc w:val="left"/>
      <w:pPr>
        <w:tabs>
          <w:tab w:val="num" w:pos="2160"/>
        </w:tabs>
        <w:ind w:left="2160" w:hanging="720"/>
      </w:pPr>
      <w:rPr>
        <w:rFonts w:ascii="Times New Roman" w:hAnsi="Times New Roman"/>
        <w:sz w:val="24"/>
      </w:rPr>
    </w:lvl>
    <w:lvl w:ilvl="1">
      <w:start w:val="1"/>
      <w:numFmt w:val="lowerLetter"/>
      <w:lvlText w:val="%2."/>
      <w:lvlJc w:val="left"/>
      <w:pPr>
        <w:tabs>
          <w:tab w:val="num" w:pos="1440"/>
        </w:tabs>
        <w:ind w:left="1440" w:hanging="720"/>
      </w:pPr>
      <w:rPr>
        <w:rFonts w:ascii="Times New Roman" w:hAnsi="Times New Roman"/>
        <w:sz w:val="24"/>
      </w:rPr>
    </w:lvl>
    <w:lvl w:ilvl="2">
      <w:start w:val="1"/>
      <w:numFmt w:val="lowerLetter"/>
      <w:lvlText w:val="%3."/>
      <w:lvlJc w:val="left"/>
      <w:pPr>
        <w:tabs>
          <w:tab w:val="num" w:pos="2160"/>
        </w:tabs>
        <w:ind w:left="2160" w:hanging="720"/>
      </w:pPr>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0">
    <w:nsid w:val="0BBA0AE9"/>
    <w:multiLevelType w:val="hybridMultilevel"/>
    <w:tmpl w:val="8FE4892E"/>
    <w:lvl w:ilvl="0" w:tplc="1D1E67D4">
      <w:start w:val="1"/>
      <w:numFmt w:val="bullet"/>
      <w:lvlText w:val="-"/>
      <w:lvlJc w:val="left"/>
      <w:pPr>
        <w:ind w:left="2160" w:hanging="360"/>
      </w:pPr>
      <w:rPr>
        <w:rFonts w:ascii="Times New Roman" w:eastAsia="Calibri" w:hAnsi="Times New Roman" w:cs="Times New Roman" w:hint="default"/>
        <w:b w:val="0"/>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0C901B37"/>
    <w:multiLevelType w:val="hybridMultilevel"/>
    <w:tmpl w:val="92ECCF4C"/>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807B8C"/>
    <w:multiLevelType w:val="multilevel"/>
    <w:tmpl w:val="72B29B94"/>
    <w:lvl w:ilvl="0">
      <w:start w:val="3"/>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121D09C5"/>
    <w:multiLevelType w:val="multilevel"/>
    <w:tmpl w:val="A7B07A4E"/>
    <w:lvl w:ilvl="0">
      <w:start w:val="3"/>
      <w:numFmt w:val="upperLetter"/>
      <w:lvlText w:val="%1."/>
      <w:lvlJc w:val="left"/>
      <w:pPr>
        <w:tabs>
          <w:tab w:val="num" w:pos="900"/>
        </w:tabs>
        <w:ind w:left="900" w:hanging="540"/>
      </w:pPr>
      <w:rPr>
        <w:rFonts w:hint="default"/>
      </w:rPr>
    </w:lvl>
    <w:lvl w:ilvl="1">
      <w:start w:val="1"/>
      <w:numFmt w:val="decimal"/>
      <w:lvlText w:val="%2."/>
      <w:lvlJc w:val="left"/>
      <w:pPr>
        <w:tabs>
          <w:tab w:val="num" w:pos="1440"/>
        </w:tabs>
        <w:ind w:left="1440" w:hanging="360"/>
      </w:pPr>
      <w:rPr>
        <w:rFonts w:hint="default"/>
      </w:rPr>
    </w:lvl>
    <w:lvl w:ilvl="2">
      <w:start w:val="3"/>
      <w:numFmt w:val="upperLetter"/>
      <w:lvlText w:val="%3."/>
      <w:lvlJc w:val="left"/>
      <w:pPr>
        <w:tabs>
          <w:tab w:val="num" w:pos="2520"/>
        </w:tabs>
        <w:ind w:left="2520" w:hanging="54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23F202F"/>
    <w:multiLevelType w:val="hybridMultilevel"/>
    <w:tmpl w:val="A7364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B41530"/>
    <w:multiLevelType w:val="hybridMultilevel"/>
    <w:tmpl w:val="1E18C39C"/>
    <w:lvl w:ilvl="0" w:tplc="3022E9B0">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5E76F76"/>
    <w:multiLevelType w:val="hybridMultilevel"/>
    <w:tmpl w:val="5A001A0A"/>
    <w:lvl w:ilvl="0" w:tplc="FFFFFFFF">
      <w:start w:val="2"/>
      <w:numFmt w:val="decimal"/>
      <w:lvlText w:val="%1."/>
      <w:lvlJc w:val="left"/>
      <w:pPr>
        <w:tabs>
          <w:tab w:val="num" w:pos="720"/>
        </w:tabs>
        <w:ind w:left="720" w:hanging="420"/>
      </w:pPr>
      <w:rPr>
        <w:rFonts w:hint="default"/>
        <w:b/>
        <w:i/>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7">
    <w:nsid w:val="1A711B4C"/>
    <w:multiLevelType w:val="multilevel"/>
    <w:tmpl w:val="31C010F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8">
    <w:nsid w:val="1CDA7D9E"/>
    <w:multiLevelType w:val="multilevel"/>
    <w:tmpl w:val="A7B07A4E"/>
    <w:lvl w:ilvl="0">
      <w:start w:val="3"/>
      <w:numFmt w:val="upperLetter"/>
      <w:lvlText w:val="%1."/>
      <w:lvlJc w:val="left"/>
      <w:pPr>
        <w:tabs>
          <w:tab w:val="num" w:pos="900"/>
        </w:tabs>
        <w:ind w:left="900" w:hanging="540"/>
      </w:pPr>
      <w:rPr>
        <w:rFonts w:hint="default"/>
      </w:rPr>
    </w:lvl>
    <w:lvl w:ilvl="1">
      <w:start w:val="1"/>
      <w:numFmt w:val="decimal"/>
      <w:lvlText w:val="%2."/>
      <w:lvlJc w:val="left"/>
      <w:pPr>
        <w:tabs>
          <w:tab w:val="num" w:pos="1440"/>
        </w:tabs>
        <w:ind w:left="1440" w:hanging="360"/>
      </w:pPr>
      <w:rPr>
        <w:rFonts w:hint="default"/>
      </w:rPr>
    </w:lvl>
    <w:lvl w:ilvl="2">
      <w:start w:val="3"/>
      <w:numFmt w:val="upperLetter"/>
      <w:lvlText w:val="%3."/>
      <w:lvlJc w:val="left"/>
      <w:pPr>
        <w:tabs>
          <w:tab w:val="num" w:pos="2520"/>
        </w:tabs>
        <w:ind w:left="2520" w:hanging="54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E497CA1"/>
    <w:multiLevelType w:val="hybridMultilevel"/>
    <w:tmpl w:val="4A0C4302"/>
    <w:lvl w:ilvl="0" w:tplc="FFFFFFFF">
      <w:start w:val="2"/>
      <w:numFmt w:val="low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1F18151F"/>
    <w:multiLevelType w:val="hybridMultilevel"/>
    <w:tmpl w:val="5AD0635C"/>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84B6EF0"/>
    <w:multiLevelType w:val="hybridMultilevel"/>
    <w:tmpl w:val="36F229B0"/>
    <w:lvl w:ilvl="0" w:tplc="FFFFFFFF">
      <w:start w:val="3"/>
      <w:numFmt w:val="decimal"/>
      <w:lvlText w:val="%1."/>
      <w:lvlJc w:val="left"/>
      <w:pPr>
        <w:tabs>
          <w:tab w:val="num" w:pos="630"/>
        </w:tabs>
        <w:ind w:left="630" w:hanging="360"/>
      </w:pPr>
      <w:rPr>
        <w:rFonts w:hint="default"/>
        <w:b/>
        <w:i/>
      </w:rPr>
    </w:lvl>
    <w:lvl w:ilvl="1" w:tplc="FFFFFFFF" w:tentative="1">
      <w:start w:val="1"/>
      <w:numFmt w:val="lowerLetter"/>
      <w:lvlText w:val="%2."/>
      <w:lvlJc w:val="left"/>
      <w:pPr>
        <w:tabs>
          <w:tab w:val="num" w:pos="1350"/>
        </w:tabs>
        <w:ind w:left="1350" w:hanging="360"/>
      </w:p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22">
    <w:nsid w:val="28E05466"/>
    <w:multiLevelType w:val="multilevel"/>
    <w:tmpl w:val="2ADCAD8A"/>
    <w:lvl w:ilvl="0">
      <w:start w:val="19"/>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C712D79"/>
    <w:multiLevelType w:val="hybridMultilevel"/>
    <w:tmpl w:val="FF38BCA2"/>
    <w:lvl w:ilvl="0" w:tplc="FFFFFFFF">
      <w:start w:val="2"/>
      <w:numFmt w:val="lowerLetter"/>
      <w:lvlText w:val="(%1)"/>
      <w:lvlJc w:val="left"/>
      <w:pPr>
        <w:tabs>
          <w:tab w:val="num" w:pos="777"/>
        </w:tabs>
        <w:ind w:left="777" w:hanging="390"/>
      </w:pPr>
      <w:rPr>
        <w:rFonts w:hint="default"/>
      </w:rPr>
    </w:lvl>
    <w:lvl w:ilvl="1" w:tplc="FFFFFFFF" w:tentative="1">
      <w:start w:val="1"/>
      <w:numFmt w:val="lowerLetter"/>
      <w:lvlText w:val="%2."/>
      <w:lvlJc w:val="left"/>
      <w:pPr>
        <w:tabs>
          <w:tab w:val="num" w:pos="1467"/>
        </w:tabs>
        <w:ind w:left="1467" w:hanging="360"/>
      </w:pPr>
    </w:lvl>
    <w:lvl w:ilvl="2" w:tplc="FFFFFFFF" w:tentative="1">
      <w:start w:val="1"/>
      <w:numFmt w:val="lowerRoman"/>
      <w:lvlText w:val="%3."/>
      <w:lvlJc w:val="right"/>
      <w:pPr>
        <w:tabs>
          <w:tab w:val="num" w:pos="2187"/>
        </w:tabs>
        <w:ind w:left="2187" w:hanging="180"/>
      </w:pPr>
    </w:lvl>
    <w:lvl w:ilvl="3" w:tplc="FFFFFFFF" w:tentative="1">
      <w:start w:val="1"/>
      <w:numFmt w:val="decimal"/>
      <w:lvlText w:val="%4."/>
      <w:lvlJc w:val="left"/>
      <w:pPr>
        <w:tabs>
          <w:tab w:val="num" w:pos="2907"/>
        </w:tabs>
        <w:ind w:left="2907" w:hanging="360"/>
      </w:pPr>
    </w:lvl>
    <w:lvl w:ilvl="4" w:tplc="FFFFFFFF" w:tentative="1">
      <w:start w:val="1"/>
      <w:numFmt w:val="lowerLetter"/>
      <w:lvlText w:val="%5."/>
      <w:lvlJc w:val="left"/>
      <w:pPr>
        <w:tabs>
          <w:tab w:val="num" w:pos="3627"/>
        </w:tabs>
        <w:ind w:left="3627" w:hanging="360"/>
      </w:pPr>
    </w:lvl>
    <w:lvl w:ilvl="5" w:tplc="FFFFFFFF" w:tentative="1">
      <w:start w:val="1"/>
      <w:numFmt w:val="lowerRoman"/>
      <w:lvlText w:val="%6."/>
      <w:lvlJc w:val="right"/>
      <w:pPr>
        <w:tabs>
          <w:tab w:val="num" w:pos="4347"/>
        </w:tabs>
        <w:ind w:left="4347" w:hanging="180"/>
      </w:pPr>
    </w:lvl>
    <w:lvl w:ilvl="6" w:tplc="FFFFFFFF" w:tentative="1">
      <w:start w:val="1"/>
      <w:numFmt w:val="decimal"/>
      <w:lvlText w:val="%7."/>
      <w:lvlJc w:val="left"/>
      <w:pPr>
        <w:tabs>
          <w:tab w:val="num" w:pos="5067"/>
        </w:tabs>
        <w:ind w:left="5067" w:hanging="360"/>
      </w:pPr>
    </w:lvl>
    <w:lvl w:ilvl="7" w:tplc="FFFFFFFF" w:tentative="1">
      <w:start w:val="1"/>
      <w:numFmt w:val="lowerLetter"/>
      <w:lvlText w:val="%8."/>
      <w:lvlJc w:val="left"/>
      <w:pPr>
        <w:tabs>
          <w:tab w:val="num" w:pos="5787"/>
        </w:tabs>
        <w:ind w:left="5787" w:hanging="360"/>
      </w:pPr>
    </w:lvl>
    <w:lvl w:ilvl="8" w:tplc="FFFFFFFF" w:tentative="1">
      <w:start w:val="1"/>
      <w:numFmt w:val="lowerRoman"/>
      <w:lvlText w:val="%9."/>
      <w:lvlJc w:val="right"/>
      <w:pPr>
        <w:tabs>
          <w:tab w:val="num" w:pos="6507"/>
        </w:tabs>
        <w:ind w:left="6507" w:hanging="180"/>
      </w:pPr>
    </w:lvl>
  </w:abstractNum>
  <w:abstractNum w:abstractNumId="24">
    <w:nsid w:val="30B84CE5"/>
    <w:multiLevelType w:val="multilevel"/>
    <w:tmpl w:val="57ACE14A"/>
    <w:lvl w:ilvl="0">
      <w:start w:val="19"/>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9AA6609"/>
    <w:multiLevelType w:val="hybridMultilevel"/>
    <w:tmpl w:val="4EDE0C46"/>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615B02"/>
    <w:multiLevelType w:val="hybridMultilevel"/>
    <w:tmpl w:val="2AF8F3E2"/>
    <w:lvl w:ilvl="0" w:tplc="FFFFFFFF">
      <w:start w:val="6"/>
      <w:numFmt w:val="upp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9F209DA"/>
    <w:multiLevelType w:val="multilevel"/>
    <w:tmpl w:val="CC0EEA28"/>
    <w:lvl w:ilvl="0">
      <w:start w:val="1"/>
      <w:numFmt w:val="decimal"/>
      <w:lvlText w:val="%1."/>
      <w:lvlJc w:val="left"/>
      <w:pPr>
        <w:tabs>
          <w:tab w:val="num" w:pos="720"/>
        </w:tabs>
        <w:ind w:left="72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FCD44BB"/>
    <w:multiLevelType w:val="hybridMultilevel"/>
    <w:tmpl w:val="FFDC3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6F4612"/>
    <w:multiLevelType w:val="hybridMultilevel"/>
    <w:tmpl w:val="D1565364"/>
    <w:lvl w:ilvl="0" w:tplc="FFFFFFFF">
      <w:start w:val="1"/>
      <w:numFmt w:val="lowerLetter"/>
      <w:lvlText w:val="%1."/>
      <w:lvlJc w:val="left"/>
      <w:pPr>
        <w:tabs>
          <w:tab w:val="num" w:pos="1080"/>
        </w:tabs>
        <w:ind w:left="1080" w:hanging="360"/>
      </w:pPr>
      <w:rPr>
        <w:rFonts w:hint="default"/>
        <w:b w:val="0"/>
        <w:i/>
      </w:rPr>
    </w:lvl>
    <w:lvl w:ilvl="1" w:tplc="0409000F">
      <w:start w:val="1"/>
      <w:numFmt w:val="decimal"/>
      <w:lvlText w:val="%2."/>
      <w:lvlJc w:val="left"/>
      <w:pPr>
        <w:tabs>
          <w:tab w:val="num" w:pos="1800"/>
        </w:tabs>
        <w:ind w:left="1800" w:hanging="360"/>
      </w:pPr>
      <w:rPr>
        <w:rFonts w:hint="default"/>
        <w:b w:val="0"/>
        <w:i/>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5A890AE0"/>
    <w:multiLevelType w:val="multilevel"/>
    <w:tmpl w:val="FFDC37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2562D2"/>
    <w:multiLevelType w:val="hybridMultilevel"/>
    <w:tmpl w:val="2C0C1304"/>
    <w:lvl w:ilvl="0" w:tplc="FFFFFFFF">
      <w:start w:val="1"/>
      <w:numFmt w:val="lowerLetter"/>
      <w:lvlText w:val="%1."/>
      <w:lvlJc w:val="left"/>
      <w:pPr>
        <w:tabs>
          <w:tab w:val="num" w:pos="1080"/>
        </w:tabs>
        <w:ind w:left="1080" w:hanging="360"/>
      </w:pPr>
      <w:rPr>
        <w:rFonts w:hint="default"/>
      </w:rPr>
    </w:lvl>
    <w:lvl w:ilvl="1" w:tplc="FFFFFFFF">
      <w:start w:val="3"/>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nsid w:val="61293621"/>
    <w:multiLevelType w:val="multilevel"/>
    <w:tmpl w:val="CF28ED1C"/>
    <w:lvl w:ilvl="0">
      <w:start w:val="19"/>
      <w:numFmt w:val="decimal"/>
      <w:lvlText w:val="%1"/>
      <w:lvlJc w:val="left"/>
      <w:pPr>
        <w:tabs>
          <w:tab w:val="num" w:pos="1080"/>
        </w:tabs>
        <w:ind w:left="1080" w:hanging="108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462532E"/>
    <w:multiLevelType w:val="hybridMultilevel"/>
    <w:tmpl w:val="3E0E32B0"/>
    <w:lvl w:ilvl="0" w:tplc="FFFFFFFF">
      <w:start w:val="1"/>
      <w:numFmt w:val="lowerLetter"/>
      <w:lvlText w:val="%1."/>
      <w:lvlJc w:val="left"/>
      <w:pPr>
        <w:tabs>
          <w:tab w:val="num" w:pos="1185"/>
        </w:tabs>
        <w:ind w:left="1185" w:hanging="46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4">
    <w:nsid w:val="64CC3372"/>
    <w:multiLevelType w:val="multilevel"/>
    <w:tmpl w:val="A3C68F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76E3F2C"/>
    <w:multiLevelType w:val="hybridMultilevel"/>
    <w:tmpl w:val="9D5094E6"/>
    <w:lvl w:ilvl="0" w:tplc="3022E9B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0D59BF"/>
    <w:multiLevelType w:val="multilevel"/>
    <w:tmpl w:val="9080FBAC"/>
    <w:lvl w:ilvl="0">
      <w:start w:val="19"/>
      <w:numFmt w:val="decimal"/>
      <w:lvlText w:val="%1"/>
      <w:lvlJc w:val="left"/>
      <w:pPr>
        <w:tabs>
          <w:tab w:val="num" w:pos="1080"/>
        </w:tabs>
        <w:ind w:left="1080" w:hanging="1080"/>
      </w:pPr>
      <w:rPr>
        <w:rFonts w:hint="default"/>
      </w:rPr>
    </w:lvl>
    <w:lvl w:ilvl="1">
      <w:start w:val="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CCD4E66"/>
    <w:multiLevelType w:val="hybridMultilevel"/>
    <w:tmpl w:val="CC0EEA28"/>
    <w:lvl w:ilvl="0" w:tplc="DF32208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22F4E2A"/>
    <w:multiLevelType w:val="hybridMultilevel"/>
    <w:tmpl w:val="CDCCB9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51B6189"/>
    <w:multiLevelType w:val="hybridMultilevel"/>
    <w:tmpl w:val="CEB8148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A93307D"/>
    <w:multiLevelType w:val="multilevel"/>
    <w:tmpl w:val="F26499C2"/>
    <w:lvl w:ilvl="0">
      <w:start w:val="19"/>
      <w:numFmt w:val="decimal"/>
      <w:lvlText w:val="%1"/>
      <w:lvlJc w:val="left"/>
      <w:pPr>
        <w:tabs>
          <w:tab w:val="num" w:pos="900"/>
        </w:tabs>
        <w:ind w:left="900" w:hanging="900"/>
      </w:pPr>
      <w:rPr>
        <w:rFonts w:hint="default"/>
      </w:rPr>
    </w:lvl>
    <w:lvl w:ilvl="1">
      <w:start w:val="6"/>
      <w:numFmt w:val="decimal"/>
      <w:lvlText w:val="%1-%2"/>
      <w:lvlJc w:val="left"/>
      <w:pPr>
        <w:tabs>
          <w:tab w:val="num" w:pos="900"/>
        </w:tabs>
        <w:ind w:left="900" w:hanging="900"/>
      </w:pPr>
      <w:rPr>
        <w:rFonts w:hint="default"/>
      </w:rPr>
    </w:lvl>
    <w:lvl w:ilvl="2">
      <w:start w:val="9"/>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F832181"/>
    <w:multiLevelType w:val="hybridMultilevel"/>
    <w:tmpl w:val="B96E6AAC"/>
    <w:lvl w:ilvl="0" w:tplc="FFFFFFFF">
      <w:start w:val="1"/>
      <w:numFmt w:val="lowerLetter"/>
      <w:lvlText w:val="%1."/>
      <w:lvlJc w:val="left"/>
      <w:pPr>
        <w:tabs>
          <w:tab w:val="num" w:pos="1080"/>
        </w:tabs>
        <w:ind w:left="1080" w:hanging="360"/>
      </w:pPr>
      <w:rPr>
        <w:rFonts w:hint="default"/>
        <w:sz w:val="24"/>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0"/>
    <w:lvlOverride w:ilvl="0">
      <w:startOverride w:val="5"/>
      <w:lvl w:ilvl="0">
        <w:start w:val="5"/>
        <w:numFmt w:val="decimal"/>
        <w:pStyle w:val="Footer"/>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lvlOverride w:ilvl="0">
      <w:startOverride w:val="10"/>
      <w:lvl w:ilvl="0">
        <w:start w:val="10"/>
        <w:numFmt w:val="decimal"/>
        <w:pStyle w:val="Footer"/>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
    <w:lvlOverride w:ilvl="0">
      <w:startOverride w:val="6"/>
      <w:lvl w:ilvl="0">
        <w:start w:val="6"/>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
    <w:lvlOverride w:ilvl="0">
      <w:startOverride w:val="5"/>
      <w:lvl w:ilvl="0">
        <w:start w:val="5"/>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3"/>
    <w:lvlOverride w:ilvl="0">
      <w:startOverride w:val="5"/>
      <w:lvl w:ilvl="0">
        <w:start w:val="5"/>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4"/>
    <w:lvlOverride w:ilvl="0">
      <w:startOverride w:val="7"/>
      <w:lvl w:ilvl="0">
        <w:start w:val="7"/>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5"/>
    <w:lvlOverride w:ilvl="0">
      <w:startOverride w:val="7"/>
      <w:lvl w:ilvl="0">
        <w:start w:val="7"/>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6"/>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7"/>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abstractNumId w:val="8"/>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9"/>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33"/>
  </w:num>
  <w:num w:numId="13">
    <w:abstractNumId w:val="41"/>
  </w:num>
  <w:num w:numId="14">
    <w:abstractNumId w:val="29"/>
  </w:num>
  <w:num w:numId="15">
    <w:abstractNumId w:val="26"/>
  </w:num>
  <w:num w:numId="16">
    <w:abstractNumId w:val="31"/>
  </w:num>
  <w:num w:numId="17">
    <w:abstractNumId w:val="18"/>
  </w:num>
  <w:num w:numId="18">
    <w:abstractNumId w:val="12"/>
  </w:num>
  <w:num w:numId="19">
    <w:abstractNumId w:val="19"/>
  </w:num>
  <w:num w:numId="20">
    <w:abstractNumId w:val="23"/>
  </w:num>
  <w:num w:numId="21">
    <w:abstractNumId w:val="16"/>
  </w:num>
  <w:num w:numId="22">
    <w:abstractNumId w:val="21"/>
  </w:num>
  <w:num w:numId="23">
    <w:abstractNumId w:val="24"/>
  </w:num>
  <w:num w:numId="24">
    <w:abstractNumId w:val="22"/>
  </w:num>
  <w:num w:numId="25">
    <w:abstractNumId w:val="32"/>
  </w:num>
  <w:num w:numId="26">
    <w:abstractNumId w:val="36"/>
  </w:num>
  <w:num w:numId="27">
    <w:abstractNumId w:val="40"/>
  </w:num>
  <w:num w:numId="28">
    <w:abstractNumId w:val="13"/>
  </w:num>
  <w:num w:numId="29">
    <w:abstractNumId w:val="14"/>
  </w:num>
  <w:num w:numId="30">
    <w:abstractNumId w:val="10"/>
  </w:num>
  <w:num w:numId="31">
    <w:abstractNumId w:val="39"/>
  </w:num>
  <w:num w:numId="32">
    <w:abstractNumId w:val="17"/>
  </w:num>
  <w:num w:numId="33">
    <w:abstractNumId w:val="37"/>
  </w:num>
  <w:num w:numId="34">
    <w:abstractNumId w:val="34"/>
  </w:num>
  <w:num w:numId="35">
    <w:abstractNumId w:val="27"/>
  </w:num>
  <w:num w:numId="36">
    <w:abstractNumId w:val="20"/>
  </w:num>
  <w:num w:numId="37">
    <w:abstractNumId w:val="11"/>
  </w:num>
  <w:num w:numId="38">
    <w:abstractNumId w:val="15"/>
  </w:num>
  <w:num w:numId="39">
    <w:abstractNumId w:val="35"/>
  </w:num>
  <w:num w:numId="40">
    <w:abstractNumId w:val="25"/>
  </w:num>
  <w:num w:numId="41">
    <w:abstractNumId w:val="38"/>
  </w:num>
  <w:num w:numId="42">
    <w:abstractNumId w:val="28"/>
  </w:num>
  <w:num w:numId="4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trackRevision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04E3A"/>
    <w:rsid w:val="00033538"/>
    <w:rsid w:val="000517AF"/>
    <w:rsid w:val="00070A9C"/>
    <w:rsid w:val="00075B1E"/>
    <w:rsid w:val="00135CAD"/>
    <w:rsid w:val="00194CD8"/>
    <w:rsid w:val="001C3F75"/>
    <w:rsid w:val="00207B4A"/>
    <w:rsid w:val="00281525"/>
    <w:rsid w:val="00287528"/>
    <w:rsid w:val="002B33DF"/>
    <w:rsid w:val="002D54C4"/>
    <w:rsid w:val="00336678"/>
    <w:rsid w:val="0038228F"/>
    <w:rsid w:val="003F3DC0"/>
    <w:rsid w:val="004E4D45"/>
    <w:rsid w:val="005660CF"/>
    <w:rsid w:val="00576B4D"/>
    <w:rsid w:val="00591804"/>
    <w:rsid w:val="005E6F03"/>
    <w:rsid w:val="006A6C9F"/>
    <w:rsid w:val="006E173C"/>
    <w:rsid w:val="006E2E6A"/>
    <w:rsid w:val="008522B6"/>
    <w:rsid w:val="008830B3"/>
    <w:rsid w:val="008A1B6B"/>
    <w:rsid w:val="008B70D7"/>
    <w:rsid w:val="008E1B8E"/>
    <w:rsid w:val="008F6C50"/>
    <w:rsid w:val="00926ACC"/>
    <w:rsid w:val="00946795"/>
    <w:rsid w:val="009A23A9"/>
    <w:rsid w:val="009B0333"/>
    <w:rsid w:val="009D579C"/>
    <w:rsid w:val="00AC563A"/>
    <w:rsid w:val="00B10532"/>
    <w:rsid w:val="00B44BD6"/>
    <w:rsid w:val="00B76ECC"/>
    <w:rsid w:val="00B9698F"/>
    <w:rsid w:val="00BC1073"/>
    <w:rsid w:val="00BE5D03"/>
    <w:rsid w:val="00C23466"/>
    <w:rsid w:val="00C3426C"/>
    <w:rsid w:val="00C914CC"/>
    <w:rsid w:val="00CA18CF"/>
    <w:rsid w:val="00CA4983"/>
    <w:rsid w:val="00D11055"/>
    <w:rsid w:val="00D27E81"/>
    <w:rsid w:val="00DB56E7"/>
    <w:rsid w:val="00E013E3"/>
    <w:rsid w:val="00E02A46"/>
    <w:rsid w:val="00E05D23"/>
    <w:rsid w:val="00E472D5"/>
    <w:rsid w:val="00F03B14"/>
    <w:rsid w:val="00F04E3A"/>
    <w:rsid w:val="00F11E21"/>
    <w:rsid w:val="00FA4D5D"/>
    <w:rsid w:val="00FD4F28"/>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A06"/>
    <w:rPr>
      <w:sz w:val="24"/>
      <w:szCs w:val="24"/>
    </w:rPr>
  </w:style>
  <w:style w:type="paragraph" w:styleId="Heading1">
    <w:name w:val="heading 1"/>
    <w:basedOn w:val="Normal"/>
    <w:next w:val="Normal"/>
    <w:link w:val="Heading1Char"/>
    <w:qFormat/>
    <w:rsid w:val="00F04E3A"/>
    <w:pPr>
      <w:keepNext/>
      <w:widowControl w:val="0"/>
      <w:tabs>
        <w:tab w:val="left" w:pos="0"/>
      </w:tabs>
      <w:autoSpaceDE w:val="0"/>
      <w:autoSpaceDN w:val="0"/>
      <w:adjustRightInd w:val="0"/>
      <w:jc w:val="both"/>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04E3A"/>
    <w:pPr>
      <w:keepNext/>
      <w:autoSpaceDE w:val="0"/>
      <w:autoSpaceDN w:val="0"/>
      <w:adjustRightInd w:val="0"/>
      <w:outlineLvl w:val="1"/>
    </w:pPr>
    <w:rPr>
      <w:rFonts w:ascii="Courier New" w:eastAsia="Times New Roman" w:hAnsi="Courier New" w:cs="Times New Roman"/>
      <w:szCs w:val="20"/>
    </w:rPr>
  </w:style>
  <w:style w:type="paragraph" w:styleId="Heading3">
    <w:name w:val="heading 3"/>
    <w:basedOn w:val="Normal"/>
    <w:next w:val="Normal"/>
    <w:link w:val="Heading3Char"/>
    <w:qFormat/>
    <w:rsid w:val="00F04E3A"/>
    <w:pPr>
      <w:keepNext/>
      <w:widowControl w:val="0"/>
      <w:autoSpaceDE w:val="0"/>
      <w:autoSpaceDN w:val="0"/>
      <w:adjustRightInd w:val="0"/>
      <w:ind w:left="1440"/>
      <w:jc w:val="both"/>
      <w:outlineLvl w:val="2"/>
    </w:pPr>
    <w:rPr>
      <w:rFonts w:ascii="Times New Roman" w:eastAsia="Times New Roman" w:hAnsi="Times New Roman" w:cs="Times New Roman"/>
      <w:szCs w:val="20"/>
    </w:rPr>
  </w:style>
  <w:style w:type="paragraph" w:styleId="Heading4">
    <w:name w:val="heading 4"/>
    <w:basedOn w:val="Normal"/>
    <w:next w:val="Normal"/>
    <w:link w:val="Heading4Char"/>
    <w:qFormat/>
    <w:rsid w:val="00F04E3A"/>
    <w:pPr>
      <w:keepNext/>
      <w:widowControl w:val="0"/>
      <w:autoSpaceDE w:val="0"/>
      <w:autoSpaceDN w:val="0"/>
      <w:adjustRightInd w:val="0"/>
      <w:outlineLvl w:val="3"/>
    </w:pPr>
    <w:rPr>
      <w:rFonts w:ascii="Times New Roman" w:eastAsia="Times New Roman" w:hAnsi="Times New Roman" w:cs="Times New Roman"/>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04E3A"/>
    <w:rPr>
      <w:rFonts w:ascii="Times New Roman" w:eastAsia="Times New Roman" w:hAnsi="Times New Roman" w:cs="Times New Roman"/>
      <w:b/>
      <w:sz w:val="24"/>
    </w:rPr>
  </w:style>
  <w:style w:type="character" w:customStyle="1" w:styleId="Heading2Char">
    <w:name w:val="Heading 2 Char"/>
    <w:basedOn w:val="DefaultParagraphFont"/>
    <w:link w:val="Heading2"/>
    <w:rsid w:val="00F04E3A"/>
    <w:rPr>
      <w:rFonts w:ascii="Courier New" w:eastAsia="Times New Roman" w:hAnsi="Courier New" w:cs="Times New Roman"/>
      <w:sz w:val="24"/>
    </w:rPr>
  </w:style>
  <w:style w:type="character" w:customStyle="1" w:styleId="Heading3Char">
    <w:name w:val="Heading 3 Char"/>
    <w:basedOn w:val="DefaultParagraphFont"/>
    <w:link w:val="Heading3"/>
    <w:rsid w:val="00F04E3A"/>
    <w:rPr>
      <w:rFonts w:ascii="Times New Roman" w:eastAsia="Times New Roman" w:hAnsi="Times New Roman" w:cs="Times New Roman"/>
      <w:sz w:val="24"/>
    </w:rPr>
  </w:style>
  <w:style w:type="character" w:customStyle="1" w:styleId="Heading4Char">
    <w:name w:val="Heading 4 Char"/>
    <w:basedOn w:val="DefaultParagraphFont"/>
    <w:link w:val="Heading4"/>
    <w:rsid w:val="00F04E3A"/>
    <w:rPr>
      <w:rFonts w:ascii="Times New Roman" w:eastAsia="Times New Roman" w:hAnsi="Times New Roman" w:cs="Times New Roman"/>
      <w:b/>
      <w:sz w:val="24"/>
    </w:rPr>
  </w:style>
  <w:style w:type="paragraph" w:customStyle="1" w:styleId="Level1">
    <w:name w:val="Level 1"/>
    <w:basedOn w:val="Normal"/>
    <w:rsid w:val="00F04E3A"/>
    <w:pPr>
      <w:widowControl w:val="0"/>
      <w:numPr>
        <w:numId w:val="1"/>
      </w:numPr>
      <w:autoSpaceDE w:val="0"/>
      <w:autoSpaceDN w:val="0"/>
      <w:adjustRightInd w:val="0"/>
      <w:ind w:left="2160" w:hanging="720"/>
      <w:outlineLvl w:val="0"/>
    </w:pPr>
    <w:rPr>
      <w:rFonts w:ascii="Times New Roman" w:eastAsia="Times New Roman" w:hAnsi="Times New Roman" w:cs="Times New Roman"/>
      <w:sz w:val="20"/>
      <w:szCs w:val="20"/>
    </w:rPr>
  </w:style>
  <w:style w:type="paragraph" w:styleId="Footer">
    <w:name w:val="footer"/>
    <w:basedOn w:val="Normal"/>
    <w:link w:val="FooterChar"/>
    <w:rsid w:val="00F04E3A"/>
    <w:pPr>
      <w:widowControl w:val="0"/>
      <w:tabs>
        <w:tab w:val="center" w:pos="4320"/>
        <w:tab w:val="right" w:pos="8640"/>
      </w:tabs>
      <w:autoSpaceDE w:val="0"/>
      <w:autoSpaceDN w:val="0"/>
      <w:adjustRightInd w:val="0"/>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F04E3A"/>
    <w:rPr>
      <w:rFonts w:ascii="Times New Roman" w:eastAsia="Times New Roman" w:hAnsi="Times New Roman" w:cs="Times New Roman"/>
    </w:rPr>
  </w:style>
  <w:style w:type="character" w:styleId="PageNumber">
    <w:name w:val="page number"/>
    <w:basedOn w:val="DefaultParagraphFont"/>
    <w:rsid w:val="00F04E3A"/>
  </w:style>
  <w:style w:type="paragraph" w:customStyle="1" w:styleId="Level3">
    <w:name w:val="Level 3"/>
    <w:basedOn w:val="Normal"/>
    <w:rsid w:val="00F04E3A"/>
    <w:pPr>
      <w:widowControl w:val="0"/>
      <w:autoSpaceDE w:val="0"/>
      <w:autoSpaceDN w:val="0"/>
      <w:adjustRightInd w:val="0"/>
      <w:outlineLvl w:val="2"/>
    </w:pPr>
    <w:rPr>
      <w:rFonts w:ascii="Courier" w:eastAsia="Times New Roman" w:hAnsi="Courier" w:cs="Times New Roman"/>
      <w:sz w:val="20"/>
      <w:szCs w:val="20"/>
    </w:rPr>
  </w:style>
  <w:style w:type="paragraph" w:customStyle="1" w:styleId="Level2">
    <w:name w:val="Level 2"/>
    <w:basedOn w:val="Normal"/>
    <w:rsid w:val="00F04E3A"/>
    <w:pPr>
      <w:widowControl w:val="0"/>
      <w:autoSpaceDE w:val="0"/>
      <w:autoSpaceDN w:val="0"/>
      <w:adjustRightInd w:val="0"/>
      <w:outlineLvl w:val="1"/>
    </w:pPr>
    <w:rPr>
      <w:rFonts w:ascii="Courier" w:eastAsia="Times New Roman" w:hAnsi="Courier" w:cs="Times New Roman"/>
      <w:sz w:val="20"/>
      <w:szCs w:val="20"/>
    </w:rPr>
  </w:style>
  <w:style w:type="paragraph" w:styleId="BodyText">
    <w:name w:val="Body Text"/>
    <w:basedOn w:val="Normal"/>
    <w:link w:val="BodyTextChar"/>
    <w:rsid w:val="00F04E3A"/>
    <w:pPr>
      <w:widowControl w:val="0"/>
      <w:autoSpaceDE w:val="0"/>
      <w:autoSpaceDN w:val="0"/>
      <w:adjustRightInd w:val="0"/>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F04E3A"/>
    <w:rPr>
      <w:rFonts w:ascii="Times New Roman" w:eastAsia="Times New Roman" w:hAnsi="Times New Roman" w:cs="Times New Roman"/>
      <w:sz w:val="24"/>
    </w:rPr>
  </w:style>
  <w:style w:type="character" w:styleId="LineNumber">
    <w:name w:val="line number"/>
    <w:basedOn w:val="DefaultParagraphFont"/>
    <w:rsid w:val="00F04E3A"/>
  </w:style>
  <w:style w:type="character" w:customStyle="1" w:styleId="QuickFormat2">
    <w:name w:val="QuickFormat2"/>
    <w:rsid w:val="00F04E3A"/>
    <w:rPr>
      <w:rFonts w:ascii="Times New Roman" w:hAnsi="Times New Roman"/>
      <w:b/>
      <w:color w:val="000000"/>
      <w:sz w:val="28"/>
    </w:rPr>
  </w:style>
  <w:style w:type="character" w:customStyle="1" w:styleId="QuickFormat1">
    <w:name w:val="QuickFormat1"/>
    <w:rsid w:val="00F04E3A"/>
    <w:rPr>
      <w:rFonts w:ascii="Times New Roman" w:hAnsi="Times New Roman"/>
      <w:color w:val="000000"/>
      <w:sz w:val="24"/>
    </w:rPr>
  </w:style>
  <w:style w:type="paragraph" w:styleId="Header">
    <w:name w:val="header"/>
    <w:basedOn w:val="Normal"/>
    <w:link w:val="HeaderChar"/>
    <w:rsid w:val="00F04E3A"/>
    <w:pPr>
      <w:widowControl w:val="0"/>
      <w:tabs>
        <w:tab w:val="center" w:pos="4320"/>
        <w:tab w:val="right" w:pos="8640"/>
      </w:tabs>
      <w:autoSpaceDE w:val="0"/>
      <w:autoSpaceDN w:val="0"/>
      <w:adjustRightInd w:val="0"/>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F04E3A"/>
    <w:rPr>
      <w:rFonts w:ascii="Times New Roman" w:eastAsia="Times New Roman" w:hAnsi="Times New Roman" w:cs="Times New Roman"/>
    </w:rPr>
  </w:style>
  <w:style w:type="paragraph" w:styleId="BodyTextIndent">
    <w:name w:val="Body Text Indent"/>
    <w:basedOn w:val="Normal"/>
    <w:link w:val="BodyTextIndentChar"/>
    <w:rsid w:val="00F04E3A"/>
    <w:pPr>
      <w:widowControl w:val="0"/>
      <w:tabs>
        <w:tab w:val="left" w:pos="0"/>
      </w:tabs>
      <w:autoSpaceDE w:val="0"/>
      <w:autoSpaceDN w:val="0"/>
      <w:adjustRightInd w:val="0"/>
      <w:ind w:left="144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F04E3A"/>
    <w:rPr>
      <w:rFonts w:ascii="Times New Roman" w:eastAsia="Times New Roman" w:hAnsi="Times New Roman" w:cs="Times New Roman"/>
      <w:sz w:val="24"/>
    </w:rPr>
  </w:style>
  <w:style w:type="paragraph" w:styleId="BodyTextIndent2">
    <w:name w:val="Body Text Indent 2"/>
    <w:basedOn w:val="Normal"/>
    <w:link w:val="BodyTextIndent2Char"/>
    <w:rsid w:val="00F04E3A"/>
    <w:pPr>
      <w:widowControl w:val="0"/>
      <w:tabs>
        <w:tab w:val="left" w:pos="-1180"/>
      </w:tabs>
      <w:autoSpaceDE w:val="0"/>
      <w:autoSpaceDN w:val="0"/>
      <w:adjustRightInd w:val="0"/>
      <w:ind w:left="720"/>
      <w:jc w:val="both"/>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F04E3A"/>
    <w:rPr>
      <w:rFonts w:ascii="Times New Roman" w:eastAsia="Times New Roman" w:hAnsi="Times New Roman" w:cs="Times New Roman"/>
      <w:sz w:val="24"/>
    </w:rPr>
  </w:style>
  <w:style w:type="paragraph" w:styleId="BodyText2">
    <w:name w:val="Body Text 2"/>
    <w:basedOn w:val="Normal"/>
    <w:link w:val="BodyText2Char"/>
    <w:rsid w:val="00F04E3A"/>
    <w:pPr>
      <w:widowControl w:val="0"/>
      <w:autoSpaceDE w:val="0"/>
      <w:autoSpaceDN w:val="0"/>
      <w:adjustRightInd w:val="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F04E3A"/>
    <w:rPr>
      <w:rFonts w:ascii="Times New Roman" w:eastAsia="Times New Roman" w:hAnsi="Times New Roman" w:cs="Times New Roman"/>
      <w:sz w:val="24"/>
    </w:rPr>
  </w:style>
  <w:style w:type="paragraph" w:styleId="BodyTextIndent3">
    <w:name w:val="Body Text Indent 3"/>
    <w:basedOn w:val="Normal"/>
    <w:link w:val="BodyTextIndent3Char"/>
    <w:rsid w:val="00F04E3A"/>
    <w:pPr>
      <w:widowControl w:val="0"/>
      <w:autoSpaceDE w:val="0"/>
      <w:autoSpaceDN w:val="0"/>
      <w:adjustRightInd w:val="0"/>
      <w:ind w:left="144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F04E3A"/>
    <w:rPr>
      <w:rFonts w:ascii="Times New Roman" w:eastAsia="Times New Roman" w:hAnsi="Times New Roman" w:cs="Times New Roman"/>
      <w:sz w:val="24"/>
    </w:rPr>
  </w:style>
  <w:style w:type="paragraph" w:styleId="BodyText3">
    <w:name w:val="Body Text 3"/>
    <w:basedOn w:val="Normal"/>
    <w:link w:val="BodyText3Char"/>
    <w:rsid w:val="00F04E3A"/>
    <w:pPr>
      <w:widowControl w:val="0"/>
      <w:autoSpaceDE w:val="0"/>
      <w:autoSpaceDN w:val="0"/>
      <w:adjustRightInd w:val="0"/>
      <w:jc w:val="center"/>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F04E3A"/>
    <w:rPr>
      <w:rFonts w:ascii="Times New Roman" w:eastAsia="Times New Roman" w:hAnsi="Times New Roman" w:cs="Times New Roman"/>
    </w:rPr>
  </w:style>
  <w:style w:type="paragraph" w:styleId="Subtitle">
    <w:name w:val="Subtitle"/>
    <w:basedOn w:val="Normal"/>
    <w:link w:val="SubtitleChar"/>
    <w:qFormat/>
    <w:rsid w:val="00F04E3A"/>
    <w:pPr>
      <w:autoSpaceDE w:val="0"/>
      <w:autoSpaceDN w:val="0"/>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F04E3A"/>
    <w:rPr>
      <w:rFonts w:ascii="Times New Roman" w:eastAsia="Times New Roman" w:hAnsi="Times New Roman" w:cs="Times New Roman"/>
      <w:b/>
      <w:sz w:val="24"/>
    </w:rPr>
  </w:style>
  <w:style w:type="paragraph" w:styleId="Title">
    <w:name w:val="Title"/>
    <w:basedOn w:val="Normal"/>
    <w:link w:val="TitleChar"/>
    <w:qFormat/>
    <w:rsid w:val="00F04E3A"/>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F04E3A"/>
    <w:rPr>
      <w:rFonts w:ascii="Times New Roman" w:eastAsia="Times New Roman" w:hAnsi="Times New Roman" w:cs="Times New Roman"/>
      <w:b/>
      <w:sz w:val="24"/>
    </w:rPr>
  </w:style>
  <w:style w:type="character" w:customStyle="1" w:styleId="DocumentMapChar">
    <w:name w:val="Document Map Char"/>
    <w:basedOn w:val="DefaultParagraphFont"/>
    <w:link w:val="DocumentMap"/>
    <w:semiHidden/>
    <w:rsid w:val="00F04E3A"/>
    <w:rPr>
      <w:rFonts w:ascii="Tahoma" w:eastAsia="Times New Roman" w:hAnsi="Tahoma" w:cs="Tahoma"/>
      <w:shd w:val="clear" w:color="auto" w:fill="000080"/>
    </w:rPr>
  </w:style>
  <w:style w:type="paragraph" w:styleId="DocumentMap">
    <w:name w:val="Document Map"/>
    <w:basedOn w:val="Normal"/>
    <w:link w:val="DocumentMapChar"/>
    <w:semiHidden/>
    <w:rsid w:val="00F04E3A"/>
    <w:pPr>
      <w:widowControl w:val="0"/>
      <w:shd w:val="clear" w:color="auto" w:fill="000080"/>
      <w:autoSpaceDE w:val="0"/>
      <w:autoSpaceDN w:val="0"/>
      <w:adjustRightInd w:val="0"/>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F04E3A"/>
    <w:rPr>
      <w:rFonts w:ascii="Tahoma" w:eastAsia="Times New Roman" w:hAnsi="Tahoma" w:cs="Tahoma"/>
      <w:sz w:val="16"/>
      <w:szCs w:val="16"/>
    </w:rPr>
  </w:style>
  <w:style w:type="paragraph" w:styleId="BalloonText">
    <w:name w:val="Balloon Text"/>
    <w:basedOn w:val="Normal"/>
    <w:link w:val="BalloonTextChar"/>
    <w:semiHidden/>
    <w:rsid w:val="00F04E3A"/>
    <w:pPr>
      <w:widowControl w:val="0"/>
      <w:autoSpaceDE w:val="0"/>
      <w:autoSpaceDN w:val="0"/>
      <w:adjustRightInd w:val="0"/>
    </w:pPr>
    <w:rPr>
      <w:rFonts w:ascii="Tahoma" w:eastAsia="Times New Roman" w:hAnsi="Tahoma" w:cs="Tahoma"/>
      <w:sz w:val="16"/>
      <w:szCs w:val="16"/>
    </w:rPr>
  </w:style>
  <w:style w:type="paragraph" w:styleId="TOC1">
    <w:name w:val="toc 1"/>
    <w:basedOn w:val="Normal"/>
    <w:next w:val="Normal"/>
    <w:autoRedefine/>
    <w:semiHidden/>
    <w:rsid w:val="00F04E3A"/>
    <w:pPr>
      <w:tabs>
        <w:tab w:val="left" w:pos="900"/>
        <w:tab w:val="right" w:pos="7920"/>
      </w:tabs>
    </w:pPr>
    <w:rPr>
      <w:rFonts w:ascii="Times New Roman" w:eastAsia="Times New Roman" w:hAnsi="Times New Roman" w:cs="Times New Roman"/>
      <w:sz w:val="20"/>
    </w:rPr>
  </w:style>
  <w:style w:type="paragraph" w:styleId="ListParagraph">
    <w:name w:val="List Paragraph"/>
    <w:basedOn w:val="Normal"/>
    <w:qFormat/>
    <w:rsid w:val="00F04E3A"/>
    <w:pPr>
      <w:ind w:left="720"/>
      <w:contextualSpacing/>
    </w:pPr>
    <w:rPr>
      <w:rFonts w:ascii="Times New Roman" w:eastAsia="Calibri" w:hAnsi="Times New Roman" w:cs="Times New Roman"/>
      <w:szCs w:val="22"/>
    </w:rPr>
  </w:style>
  <w:style w:type="table" w:styleId="TableGrid">
    <w:name w:val="Table Grid"/>
    <w:basedOn w:val="TableNormal"/>
    <w:rsid w:val="00F04E3A"/>
    <w:pPr>
      <w:widowControl w:val="0"/>
      <w:autoSpaceDE w:val="0"/>
      <w:autoSpaceDN w:val="0"/>
      <w:adjustRightInd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1801</Words>
  <Characters>10269</Characters>
  <Application>Microsoft Macintosh Word</Application>
  <DocSecurity>0</DocSecurity>
  <Lines>85</Lines>
  <Paragraphs>20</Paragraphs>
  <ScaleCrop>false</ScaleCrop>
  <Company>Town of Cape Elizabeth</Company>
  <LinksUpToDate>false</LinksUpToDate>
  <CharactersWithSpaces>12611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Cape Elizabeth Tech Dept</dc:creator>
  <cp:keywords/>
  <cp:lastModifiedBy>Cape Elizabeth Tech Dept</cp:lastModifiedBy>
  <cp:revision>2</cp:revision>
  <cp:lastPrinted>2015-05-06T18:35:00Z</cp:lastPrinted>
  <dcterms:created xsi:type="dcterms:W3CDTF">2015-09-29T14:20:00Z</dcterms:created>
  <dcterms:modified xsi:type="dcterms:W3CDTF">2015-09-29T14:20:00Z</dcterms:modified>
</cp:coreProperties>
</file>